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134" w:type="dxa"/>
        <w:tblLook w:val="01E0" w:firstRow="1" w:lastRow="1" w:firstColumn="1" w:lastColumn="1" w:noHBand="0" w:noVBand="0"/>
      </w:tblPr>
      <w:tblGrid>
        <w:gridCol w:w="7689"/>
      </w:tblGrid>
      <w:tr w:rsidR="004D1E6F" w14:paraId="038564E4" w14:textId="77777777" w:rsidTr="00CF3DDD">
        <w:trPr>
          <w:trHeight w:val="4395"/>
        </w:trPr>
        <w:tc>
          <w:tcPr>
            <w:tcW w:w="7689" w:type="dxa"/>
          </w:tcPr>
          <w:p w14:paraId="370630A8" w14:textId="77777777" w:rsidR="004D1E6F" w:rsidRDefault="004D1E6F" w:rsidP="00663FAE"/>
        </w:tc>
      </w:tr>
      <w:tr w:rsidR="007A093C" w14:paraId="02E8954C" w14:textId="77777777" w:rsidTr="00CF3DDD">
        <w:trPr>
          <w:trHeight w:val="1650"/>
        </w:trPr>
        <w:tc>
          <w:tcPr>
            <w:tcW w:w="7689" w:type="dxa"/>
          </w:tcPr>
          <w:p w14:paraId="7B458BCC" w14:textId="20C9D83A" w:rsidR="008E0946" w:rsidRDefault="007A093C" w:rsidP="00657259">
            <w:pPr>
              <w:pStyle w:val="Subtitle"/>
              <w:rPr>
                <w:rStyle w:val="TitleChar"/>
              </w:rPr>
            </w:pPr>
            <w:bookmarkStart w:id="0" w:name="OLE_LINK1"/>
            <w:bookmarkStart w:id="1" w:name="OLE_LINK2"/>
            <w:r w:rsidRPr="0061478F">
              <w:rPr>
                <w:rStyle w:val="TitleChar"/>
              </w:rPr>
              <w:t>REQUEST FOR TENDER</w:t>
            </w:r>
            <w:r w:rsidR="00A945B2">
              <w:rPr>
                <w:rStyle w:val="TitleChar"/>
              </w:rPr>
              <w:t xml:space="preserve">, </w:t>
            </w:r>
            <w:r w:rsidR="00A945B2" w:rsidRPr="00657259">
              <w:rPr>
                <w:rStyle w:val="TitleChar"/>
              </w:rPr>
              <w:t xml:space="preserve">PART </w:t>
            </w:r>
            <w:r w:rsidR="00147300">
              <w:rPr>
                <w:rStyle w:val="TitleChar"/>
              </w:rPr>
              <w:t>A</w:t>
            </w:r>
            <w:r w:rsidRPr="0061478F">
              <w:rPr>
                <w:rStyle w:val="TitleChar"/>
              </w:rPr>
              <w:t xml:space="preserve"> </w:t>
            </w:r>
          </w:p>
          <w:p w14:paraId="0012CD2F" w14:textId="77777777" w:rsidR="00273E64" w:rsidRPr="00273E64" w:rsidRDefault="00273E64" w:rsidP="00273E64">
            <w:pPr>
              <w:rPr>
                <w:rFonts w:eastAsiaTheme="majorEastAsia"/>
                <w:lang w:val="en-US"/>
              </w:rPr>
            </w:pPr>
          </w:p>
          <w:p w14:paraId="39641EC9" w14:textId="2116ECFF" w:rsidR="00096CF1" w:rsidRDefault="007A093C">
            <w:pPr>
              <w:pStyle w:val="Subtitle"/>
            </w:pPr>
            <w:r w:rsidRPr="00E0422C">
              <w:t>(including tender response schedule)</w:t>
            </w:r>
            <w:bookmarkEnd w:id="0"/>
            <w:bookmarkEnd w:id="1"/>
            <w:r w:rsidRPr="00F6638C">
              <w:t xml:space="preserve"> </w:t>
            </w:r>
          </w:p>
          <w:p w14:paraId="4BBF3F34" w14:textId="78B26D7E" w:rsidR="007A093C" w:rsidRDefault="00A8404F" w:rsidP="00657259">
            <w:pPr>
              <w:pStyle w:val="Subtitle"/>
            </w:pPr>
            <w:r w:rsidRPr="00A8404F">
              <w:t xml:space="preserve">RFT </w:t>
            </w:r>
            <w:r w:rsidR="00B96056">
              <w:t>5</w:t>
            </w:r>
            <w:r w:rsidR="005B74FB">
              <w:t>-2</w:t>
            </w:r>
            <w:r w:rsidR="00B06453">
              <w:t>6</w:t>
            </w:r>
            <w:r w:rsidRPr="00A8404F">
              <w:t xml:space="preserve">, </w:t>
            </w:r>
            <w:bookmarkStart w:id="2" w:name="_Hlk56160887"/>
            <w:r w:rsidR="00656019" w:rsidRPr="00656019">
              <w:t xml:space="preserve">IN RELATION </w:t>
            </w:r>
            <w:bookmarkEnd w:id="2"/>
            <w:r w:rsidR="005B74FB">
              <w:t xml:space="preserve">TO THE </w:t>
            </w:r>
            <w:r w:rsidR="005B74FB" w:rsidRPr="005B74FB">
              <w:t>PROVISION OF SERVICES FOR THE NATIONAL ASSESSMENT PROGRAM INFORMATION AND COMMUNICATION TECHNOLOGY LITERACY 202</w:t>
            </w:r>
            <w:r w:rsidR="00B06453">
              <w:t>8</w:t>
            </w:r>
          </w:p>
        </w:tc>
      </w:tr>
      <w:tr w:rsidR="004D1E6F" w14:paraId="289A06D2" w14:textId="77777777" w:rsidTr="00CF3DDD">
        <w:trPr>
          <w:trHeight w:val="1403"/>
        </w:trPr>
        <w:tc>
          <w:tcPr>
            <w:tcW w:w="7689" w:type="dxa"/>
          </w:tcPr>
          <w:p w14:paraId="06D7C5F6" w14:textId="77777777" w:rsidR="004D1E6F" w:rsidRPr="00E2328A" w:rsidRDefault="004D1E6F" w:rsidP="00E2328A">
            <w:pPr>
              <w:spacing w:after="0" w:line="240" w:lineRule="auto"/>
              <w:rPr>
                <w:sz w:val="16"/>
                <w:szCs w:val="16"/>
              </w:rPr>
            </w:pPr>
          </w:p>
          <w:p w14:paraId="5BE1C5A9" w14:textId="0A83A9D1" w:rsidR="002778AD" w:rsidRDefault="002778AD" w:rsidP="009F10D9">
            <w:pPr>
              <w:pStyle w:val="TitlePageParties"/>
            </w:pPr>
            <w:bookmarkStart w:id="3" w:name="xTitleCofA"/>
            <w:bookmarkEnd w:id="3"/>
          </w:p>
          <w:p w14:paraId="781671F7" w14:textId="6FE897CC" w:rsidR="00415BEE" w:rsidRDefault="00415BEE" w:rsidP="009F10D9">
            <w:pPr>
              <w:pStyle w:val="TitlePageParties"/>
            </w:pPr>
          </w:p>
          <w:p w14:paraId="4914606C" w14:textId="5BE1C3DF" w:rsidR="00A668F9" w:rsidRDefault="00A668F9" w:rsidP="009F10D9">
            <w:pPr>
              <w:pStyle w:val="TitlePageParties"/>
            </w:pPr>
          </w:p>
          <w:p w14:paraId="6DD85232" w14:textId="77777777" w:rsidR="00A668F9" w:rsidRDefault="00A668F9" w:rsidP="009F10D9">
            <w:pPr>
              <w:pStyle w:val="TitlePageParties"/>
            </w:pPr>
          </w:p>
          <w:p w14:paraId="5FB1C9E8" w14:textId="3E3A3EED" w:rsidR="00415BEE" w:rsidRDefault="00415BEE" w:rsidP="009F10D9">
            <w:pPr>
              <w:pStyle w:val="TitlePageParties"/>
            </w:pPr>
          </w:p>
          <w:p w14:paraId="5B8CE6B5" w14:textId="496ADFEF" w:rsidR="00FB3EEF" w:rsidRDefault="00FB3EEF" w:rsidP="009F10D9">
            <w:pPr>
              <w:pStyle w:val="TitlePageParties"/>
            </w:pPr>
          </w:p>
          <w:p w14:paraId="15CB83F3" w14:textId="77777777" w:rsidR="00FB3EEF" w:rsidRDefault="00FB3EEF" w:rsidP="009F10D9">
            <w:pPr>
              <w:pStyle w:val="TitlePageParties"/>
            </w:pPr>
          </w:p>
          <w:p w14:paraId="42D0D0C8" w14:textId="77777777" w:rsidR="000D0F1D" w:rsidRDefault="000D0F1D" w:rsidP="009F10D9">
            <w:pPr>
              <w:pStyle w:val="TitlePageParties"/>
            </w:pPr>
          </w:p>
          <w:p w14:paraId="739E93E9" w14:textId="75BA321F" w:rsidR="00FB3EEF" w:rsidRDefault="00FB3EEF" w:rsidP="009F10D9">
            <w:pPr>
              <w:pStyle w:val="TitlePageParties"/>
            </w:pPr>
          </w:p>
          <w:p w14:paraId="0321BA43" w14:textId="67435FEF" w:rsidR="00FB3EEF" w:rsidRDefault="00FB3EEF" w:rsidP="009F10D9">
            <w:pPr>
              <w:pStyle w:val="TitlePageParties"/>
            </w:pPr>
          </w:p>
          <w:p w14:paraId="12083776" w14:textId="7DFBCB9E" w:rsidR="00FB3EEF" w:rsidRDefault="00FB3EEF" w:rsidP="009F10D9">
            <w:pPr>
              <w:pStyle w:val="TitlePageParties"/>
            </w:pPr>
          </w:p>
          <w:p w14:paraId="28445D3A" w14:textId="77777777" w:rsidR="00FB3EEF" w:rsidRDefault="00FB3EEF" w:rsidP="009F10D9">
            <w:pPr>
              <w:pStyle w:val="TitlePageParties"/>
            </w:pPr>
          </w:p>
          <w:p w14:paraId="1ED21974" w14:textId="744D7A78" w:rsidR="004D1E6F" w:rsidRDefault="004D1E6F" w:rsidP="00657259">
            <w:pPr>
              <w:pStyle w:val="TitlePageParties"/>
              <w:jc w:val="center"/>
            </w:pPr>
            <w:r>
              <w:t>Australian Curriculum, Assessment and Reporting Authority</w:t>
            </w:r>
          </w:p>
          <w:p w14:paraId="6D63CC1B" w14:textId="5B603299" w:rsidR="004D1E6F" w:rsidRDefault="004D1E6F" w:rsidP="00657259">
            <w:pPr>
              <w:pStyle w:val="TitlePageParties"/>
              <w:jc w:val="center"/>
            </w:pPr>
            <w:r>
              <w:t>ABN 54 735 928 084</w:t>
            </w:r>
            <w:bookmarkStart w:id="4" w:name="TitlePageNextParty"/>
            <w:bookmarkEnd w:id="4"/>
          </w:p>
        </w:tc>
      </w:tr>
      <w:tr w:rsidR="004D1E6F" w14:paraId="79DC91D4" w14:textId="77777777" w:rsidTr="00CF3DDD">
        <w:trPr>
          <w:trHeight w:val="1074"/>
        </w:trPr>
        <w:tc>
          <w:tcPr>
            <w:tcW w:w="7689" w:type="dxa"/>
          </w:tcPr>
          <w:p w14:paraId="1BCBF0AB" w14:textId="7DD23CA3" w:rsidR="004D1E6F" w:rsidRPr="00CB48CC" w:rsidRDefault="004D1E6F" w:rsidP="00CB48CC">
            <w:pPr>
              <w:pStyle w:val="Notes-3rdParty"/>
              <w:ind w:left="0"/>
              <w:rPr>
                <w:b/>
                <w:sz w:val="20"/>
                <w:szCs w:val="20"/>
              </w:rPr>
            </w:pPr>
            <w:r>
              <w:rPr>
                <w:sz w:val="20"/>
                <w:szCs w:val="20"/>
              </w:rPr>
              <w:t>Tenderers should refer to</w:t>
            </w:r>
            <w:r w:rsidRPr="0086608A">
              <w:rPr>
                <w:sz w:val="20"/>
                <w:szCs w:val="20"/>
              </w:rPr>
              <w:t xml:space="preserve"> </w:t>
            </w:r>
            <w:r w:rsidRPr="0086608A">
              <w:rPr>
                <w:b/>
                <w:sz w:val="20"/>
                <w:szCs w:val="20"/>
              </w:rPr>
              <w:t xml:space="preserve">PART </w:t>
            </w:r>
            <w:r w:rsidR="00147300">
              <w:rPr>
                <w:b/>
                <w:sz w:val="20"/>
                <w:szCs w:val="20"/>
              </w:rPr>
              <w:t>B</w:t>
            </w:r>
            <w:r w:rsidRPr="0086608A">
              <w:rPr>
                <w:b/>
                <w:sz w:val="20"/>
                <w:szCs w:val="20"/>
              </w:rPr>
              <w:t xml:space="preserve"> – </w:t>
            </w:r>
            <w:r w:rsidR="00D37975">
              <w:rPr>
                <w:b/>
                <w:sz w:val="20"/>
                <w:szCs w:val="20"/>
              </w:rPr>
              <w:t xml:space="preserve">DRAFT </w:t>
            </w:r>
            <w:r w:rsidRPr="0086608A">
              <w:rPr>
                <w:b/>
                <w:sz w:val="20"/>
                <w:szCs w:val="20"/>
              </w:rPr>
              <w:t>CONTRACT</w:t>
            </w:r>
            <w:r w:rsidR="00A668F9">
              <w:rPr>
                <w:b/>
                <w:sz w:val="20"/>
                <w:szCs w:val="20"/>
              </w:rPr>
              <w:t xml:space="preserve">, </w:t>
            </w:r>
            <w:r w:rsidR="00A668F9">
              <w:rPr>
                <w:b/>
                <w:sz w:val="20"/>
                <w:szCs w:val="20"/>
              </w:rPr>
              <w:br/>
            </w:r>
            <w:r w:rsidR="00A668F9" w:rsidRPr="00657259">
              <w:rPr>
                <w:bCs/>
                <w:sz w:val="20"/>
                <w:szCs w:val="20"/>
              </w:rPr>
              <w:t>which</w:t>
            </w:r>
            <w:r w:rsidR="00A668F9">
              <w:rPr>
                <w:b/>
                <w:sz w:val="20"/>
                <w:szCs w:val="20"/>
              </w:rPr>
              <w:t xml:space="preserve"> </w:t>
            </w:r>
            <w:r>
              <w:rPr>
                <w:sz w:val="20"/>
                <w:szCs w:val="20"/>
              </w:rPr>
              <w:t xml:space="preserve">sets out the </w:t>
            </w:r>
            <w:r w:rsidR="00633990">
              <w:rPr>
                <w:sz w:val="20"/>
                <w:szCs w:val="20"/>
              </w:rPr>
              <w:t xml:space="preserve">project details and the </w:t>
            </w:r>
            <w:r w:rsidR="00CB48CC">
              <w:rPr>
                <w:sz w:val="20"/>
                <w:szCs w:val="20"/>
              </w:rPr>
              <w:t>terms and conditions</w:t>
            </w:r>
            <w:r>
              <w:rPr>
                <w:sz w:val="20"/>
                <w:szCs w:val="20"/>
              </w:rPr>
              <w:t xml:space="preserve"> for the </w:t>
            </w:r>
            <w:r w:rsidR="0098277A">
              <w:rPr>
                <w:sz w:val="20"/>
                <w:szCs w:val="20"/>
              </w:rPr>
              <w:t>s</w:t>
            </w:r>
            <w:r>
              <w:rPr>
                <w:sz w:val="20"/>
                <w:szCs w:val="20"/>
              </w:rPr>
              <w:t>ervices</w:t>
            </w:r>
          </w:p>
        </w:tc>
      </w:tr>
    </w:tbl>
    <w:p w14:paraId="19EB8E02" w14:textId="77777777" w:rsidR="004C4581" w:rsidRDefault="004C4581" w:rsidP="001345AE"/>
    <w:p w14:paraId="55896C3A" w14:textId="77777777" w:rsidR="004D1E6F" w:rsidRDefault="004D1E6F" w:rsidP="00E20BD2">
      <w:pPr>
        <w:sectPr w:rsidR="004D1E6F" w:rsidSect="00A945B2">
          <w:headerReference w:type="default" r:id="rId11"/>
          <w:footerReference w:type="default" r:id="rId12"/>
          <w:headerReference w:type="first" r:id="rId13"/>
          <w:footerReference w:type="first" r:id="rId14"/>
          <w:pgSz w:w="11906" w:h="16838" w:code="9"/>
          <w:pgMar w:top="1985" w:right="1418" w:bottom="1701" w:left="1559" w:header="576" w:footer="709" w:gutter="0"/>
          <w:cols w:space="708"/>
          <w:docGrid w:linePitch="360"/>
        </w:sectPr>
      </w:pPr>
    </w:p>
    <w:p w14:paraId="78C33544" w14:textId="77777777" w:rsidR="00633990" w:rsidRDefault="00C34088" w:rsidP="00C64BC7">
      <w:pPr>
        <w:pStyle w:val="PlainParagraph"/>
        <w:ind w:left="-180"/>
        <w:rPr>
          <w:noProof/>
        </w:rPr>
      </w:pPr>
      <w:r>
        <w:lastRenderedPageBreak/>
        <w:tab/>
      </w:r>
      <w:r w:rsidR="00360857" w:rsidRPr="008049D3">
        <w:rPr>
          <w:b/>
          <w:bCs/>
          <w:color w:val="005D93"/>
          <w:sz w:val="24"/>
          <w:szCs w:val="24"/>
        </w:rPr>
        <w:t xml:space="preserve">Table of contents </w:t>
      </w:r>
      <w:r w:rsidR="00C64BC7">
        <w:rPr>
          <w:b/>
          <w:bCs/>
          <w:sz w:val="24"/>
          <w:szCs w:val="24"/>
        </w:rPr>
        <w:fldChar w:fldCharType="begin"/>
      </w:r>
      <w:r w:rsidR="00C64BC7">
        <w:rPr>
          <w:b/>
          <w:bCs/>
          <w:sz w:val="24"/>
          <w:szCs w:val="24"/>
        </w:rPr>
        <w:instrText xml:space="preserve"> TOC \o "1-1" \h \z \t "Clause Level 2,2,Schedule Level 1,1" </w:instrText>
      </w:r>
      <w:r w:rsidR="00C64BC7">
        <w:rPr>
          <w:b/>
          <w:bCs/>
          <w:sz w:val="24"/>
          <w:szCs w:val="24"/>
        </w:rPr>
        <w:fldChar w:fldCharType="separate"/>
      </w:r>
    </w:p>
    <w:p w14:paraId="73DF7427" w14:textId="19F2CAF9" w:rsidR="00633990" w:rsidRDefault="00633990">
      <w:pPr>
        <w:pStyle w:val="TOC1"/>
        <w:rPr>
          <w:rFonts w:asciiTheme="minorHAnsi" w:eastAsiaTheme="minorEastAsia" w:hAnsiTheme="minorHAnsi" w:cstheme="minorBidi"/>
          <w:b w:val="0"/>
          <w:noProof/>
          <w:sz w:val="22"/>
          <w:lang w:val="en-US" w:eastAsia="en-US"/>
        </w:rPr>
      </w:pPr>
      <w:hyperlink w:anchor="_Toc76052930" w:history="1">
        <w:r w:rsidRPr="004832AA">
          <w:rPr>
            <w:rStyle w:val="Hyperlink"/>
            <w:rFonts w:cs="Times New Roman"/>
            <w:noProof/>
          </w:rPr>
          <w:t>1.</w:t>
        </w:r>
        <w:r>
          <w:rPr>
            <w:rFonts w:asciiTheme="minorHAnsi" w:eastAsiaTheme="minorEastAsia" w:hAnsiTheme="minorHAnsi" w:cstheme="minorBidi"/>
            <w:b w:val="0"/>
            <w:noProof/>
            <w:sz w:val="22"/>
            <w:lang w:val="en-US" w:eastAsia="en-US"/>
          </w:rPr>
          <w:tab/>
        </w:r>
        <w:r w:rsidRPr="004832AA">
          <w:rPr>
            <w:rStyle w:val="Hyperlink"/>
            <w:noProof/>
          </w:rPr>
          <w:t>Introduction</w:t>
        </w:r>
        <w:r>
          <w:rPr>
            <w:noProof/>
            <w:webHidden/>
          </w:rPr>
          <w:tab/>
        </w:r>
        <w:r>
          <w:rPr>
            <w:noProof/>
            <w:webHidden/>
          </w:rPr>
          <w:fldChar w:fldCharType="begin"/>
        </w:r>
        <w:r>
          <w:rPr>
            <w:noProof/>
            <w:webHidden/>
          </w:rPr>
          <w:instrText xml:space="preserve"> PAGEREF _Toc76052930 \h </w:instrText>
        </w:r>
        <w:r>
          <w:rPr>
            <w:noProof/>
            <w:webHidden/>
          </w:rPr>
        </w:r>
        <w:r>
          <w:rPr>
            <w:noProof/>
            <w:webHidden/>
          </w:rPr>
          <w:fldChar w:fldCharType="separate"/>
        </w:r>
        <w:r w:rsidR="00390AD2">
          <w:rPr>
            <w:noProof/>
            <w:webHidden/>
          </w:rPr>
          <w:t>4</w:t>
        </w:r>
        <w:r>
          <w:rPr>
            <w:noProof/>
            <w:webHidden/>
          </w:rPr>
          <w:fldChar w:fldCharType="end"/>
        </w:r>
      </w:hyperlink>
    </w:p>
    <w:p w14:paraId="5E77DF26" w14:textId="5D6C7F09" w:rsidR="00633990" w:rsidRDefault="00633990">
      <w:pPr>
        <w:pStyle w:val="TOC2"/>
        <w:rPr>
          <w:rFonts w:asciiTheme="minorHAnsi" w:eastAsiaTheme="minorEastAsia" w:hAnsiTheme="minorHAnsi" w:cstheme="minorBidi"/>
          <w:noProof/>
          <w:sz w:val="22"/>
          <w:lang w:val="en-US" w:eastAsia="en-US"/>
        </w:rPr>
      </w:pPr>
      <w:hyperlink w:anchor="_Toc76052931" w:history="1">
        <w:r w:rsidRPr="004832AA">
          <w:rPr>
            <w:rStyle w:val="Hyperlink"/>
            <w:rFonts w:cs="Times New Roman"/>
            <w:noProof/>
          </w:rPr>
          <w:t>1.1.</w:t>
        </w:r>
        <w:r>
          <w:rPr>
            <w:rFonts w:asciiTheme="minorHAnsi" w:eastAsiaTheme="minorEastAsia" w:hAnsiTheme="minorHAnsi" w:cstheme="minorBidi"/>
            <w:noProof/>
            <w:sz w:val="22"/>
            <w:lang w:val="en-US" w:eastAsia="en-US"/>
          </w:rPr>
          <w:tab/>
        </w:r>
        <w:r w:rsidRPr="004832AA">
          <w:rPr>
            <w:rStyle w:val="Hyperlink"/>
            <w:noProof/>
          </w:rPr>
          <w:t>Invitation to Tender</w:t>
        </w:r>
        <w:r>
          <w:rPr>
            <w:noProof/>
            <w:webHidden/>
          </w:rPr>
          <w:tab/>
        </w:r>
        <w:r>
          <w:rPr>
            <w:noProof/>
            <w:webHidden/>
          </w:rPr>
          <w:fldChar w:fldCharType="begin"/>
        </w:r>
        <w:r>
          <w:rPr>
            <w:noProof/>
            <w:webHidden/>
          </w:rPr>
          <w:instrText xml:space="preserve"> PAGEREF _Toc76052931 \h </w:instrText>
        </w:r>
        <w:r>
          <w:rPr>
            <w:noProof/>
            <w:webHidden/>
          </w:rPr>
        </w:r>
        <w:r>
          <w:rPr>
            <w:noProof/>
            <w:webHidden/>
          </w:rPr>
          <w:fldChar w:fldCharType="separate"/>
        </w:r>
        <w:r w:rsidR="00390AD2">
          <w:rPr>
            <w:noProof/>
            <w:webHidden/>
          </w:rPr>
          <w:t>4</w:t>
        </w:r>
        <w:r>
          <w:rPr>
            <w:noProof/>
            <w:webHidden/>
          </w:rPr>
          <w:fldChar w:fldCharType="end"/>
        </w:r>
      </w:hyperlink>
    </w:p>
    <w:p w14:paraId="37B88CB2" w14:textId="6F35DCDB" w:rsidR="00633990" w:rsidRDefault="00633990">
      <w:pPr>
        <w:pStyle w:val="TOC2"/>
        <w:rPr>
          <w:rFonts w:asciiTheme="minorHAnsi" w:eastAsiaTheme="minorEastAsia" w:hAnsiTheme="minorHAnsi" w:cstheme="minorBidi"/>
          <w:noProof/>
          <w:sz w:val="22"/>
          <w:lang w:val="en-US" w:eastAsia="en-US"/>
        </w:rPr>
      </w:pPr>
      <w:hyperlink w:anchor="_Toc76052932" w:history="1">
        <w:r w:rsidRPr="004832AA">
          <w:rPr>
            <w:rStyle w:val="Hyperlink"/>
            <w:rFonts w:cs="Times New Roman"/>
            <w:noProof/>
          </w:rPr>
          <w:t>1.2.</w:t>
        </w:r>
        <w:r>
          <w:rPr>
            <w:rFonts w:asciiTheme="minorHAnsi" w:eastAsiaTheme="minorEastAsia" w:hAnsiTheme="minorHAnsi" w:cstheme="minorBidi"/>
            <w:noProof/>
            <w:sz w:val="22"/>
            <w:lang w:val="en-US" w:eastAsia="en-US"/>
          </w:rPr>
          <w:tab/>
        </w:r>
        <w:r w:rsidRPr="004832AA">
          <w:rPr>
            <w:rStyle w:val="Hyperlink"/>
            <w:noProof/>
          </w:rPr>
          <w:t>Key terms</w:t>
        </w:r>
        <w:r>
          <w:rPr>
            <w:noProof/>
            <w:webHidden/>
          </w:rPr>
          <w:tab/>
        </w:r>
        <w:r>
          <w:rPr>
            <w:noProof/>
            <w:webHidden/>
          </w:rPr>
          <w:fldChar w:fldCharType="begin"/>
        </w:r>
        <w:r>
          <w:rPr>
            <w:noProof/>
            <w:webHidden/>
          </w:rPr>
          <w:instrText xml:space="preserve"> PAGEREF _Toc76052932 \h </w:instrText>
        </w:r>
        <w:r>
          <w:rPr>
            <w:noProof/>
            <w:webHidden/>
          </w:rPr>
        </w:r>
        <w:r>
          <w:rPr>
            <w:noProof/>
            <w:webHidden/>
          </w:rPr>
          <w:fldChar w:fldCharType="separate"/>
        </w:r>
        <w:r w:rsidR="00390AD2">
          <w:rPr>
            <w:noProof/>
            <w:webHidden/>
          </w:rPr>
          <w:t>4</w:t>
        </w:r>
        <w:r>
          <w:rPr>
            <w:noProof/>
            <w:webHidden/>
          </w:rPr>
          <w:fldChar w:fldCharType="end"/>
        </w:r>
      </w:hyperlink>
    </w:p>
    <w:p w14:paraId="3DFA64FA" w14:textId="68692BCA" w:rsidR="00633990" w:rsidRDefault="00633990">
      <w:pPr>
        <w:pStyle w:val="TOC2"/>
        <w:rPr>
          <w:rFonts w:asciiTheme="minorHAnsi" w:eastAsiaTheme="minorEastAsia" w:hAnsiTheme="minorHAnsi" w:cstheme="minorBidi"/>
          <w:noProof/>
          <w:sz w:val="22"/>
          <w:lang w:val="en-US" w:eastAsia="en-US"/>
        </w:rPr>
      </w:pPr>
      <w:hyperlink w:anchor="_Toc76052933" w:history="1">
        <w:r w:rsidRPr="004832AA">
          <w:rPr>
            <w:rStyle w:val="Hyperlink"/>
            <w:rFonts w:cs="Times New Roman"/>
            <w:noProof/>
          </w:rPr>
          <w:t>1.3.</w:t>
        </w:r>
        <w:r>
          <w:rPr>
            <w:rFonts w:asciiTheme="minorHAnsi" w:eastAsiaTheme="minorEastAsia" w:hAnsiTheme="minorHAnsi" w:cstheme="minorBidi"/>
            <w:noProof/>
            <w:sz w:val="22"/>
            <w:lang w:val="en-US" w:eastAsia="en-US"/>
          </w:rPr>
          <w:tab/>
        </w:r>
        <w:r w:rsidRPr="004832AA">
          <w:rPr>
            <w:rStyle w:val="Hyperlink"/>
            <w:noProof/>
          </w:rPr>
          <w:t>Form of contract</w:t>
        </w:r>
        <w:r>
          <w:rPr>
            <w:noProof/>
            <w:webHidden/>
          </w:rPr>
          <w:tab/>
        </w:r>
        <w:r>
          <w:rPr>
            <w:noProof/>
            <w:webHidden/>
          </w:rPr>
          <w:fldChar w:fldCharType="begin"/>
        </w:r>
        <w:r>
          <w:rPr>
            <w:noProof/>
            <w:webHidden/>
          </w:rPr>
          <w:instrText xml:space="preserve"> PAGEREF _Toc76052933 \h </w:instrText>
        </w:r>
        <w:r>
          <w:rPr>
            <w:noProof/>
            <w:webHidden/>
          </w:rPr>
        </w:r>
        <w:r>
          <w:rPr>
            <w:noProof/>
            <w:webHidden/>
          </w:rPr>
          <w:fldChar w:fldCharType="separate"/>
        </w:r>
        <w:r w:rsidR="00390AD2">
          <w:rPr>
            <w:noProof/>
            <w:webHidden/>
          </w:rPr>
          <w:t>5</w:t>
        </w:r>
        <w:r>
          <w:rPr>
            <w:noProof/>
            <w:webHidden/>
          </w:rPr>
          <w:fldChar w:fldCharType="end"/>
        </w:r>
      </w:hyperlink>
    </w:p>
    <w:p w14:paraId="4A009C44" w14:textId="593CE1A0" w:rsidR="00633990" w:rsidRDefault="00633990">
      <w:pPr>
        <w:pStyle w:val="TOC2"/>
        <w:rPr>
          <w:rFonts w:asciiTheme="minorHAnsi" w:eastAsiaTheme="minorEastAsia" w:hAnsiTheme="minorHAnsi" w:cstheme="minorBidi"/>
          <w:noProof/>
          <w:sz w:val="22"/>
          <w:lang w:val="en-US" w:eastAsia="en-US"/>
        </w:rPr>
      </w:pPr>
      <w:hyperlink w:anchor="_Toc76052934" w:history="1">
        <w:r w:rsidRPr="004832AA">
          <w:rPr>
            <w:rStyle w:val="Hyperlink"/>
            <w:rFonts w:cs="Times New Roman"/>
            <w:noProof/>
          </w:rPr>
          <w:t>1.4.</w:t>
        </w:r>
        <w:r>
          <w:rPr>
            <w:rFonts w:asciiTheme="minorHAnsi" w:eastAsiaTheme="minorEastAsia" w:hAnsiTheme="minorHAnsi" w:cstheme="minorBidi"/>
            <w:noProof/>
            <w:sz w:val="22"/>
            <w:lang w:val="en-US" w:eastAsia="en-US"/>
          </w:rPr>
          <w:tab/>
        </w:r>
        <w:r w:rsidRPr="004832AA">
          <w:rPr>
            <w:rStyle w:val="Hyperlink"/>
            <w:noProof/>
          </w:rPr>
          <w:t>Governing law</w:t>
        </w:r>
        <w:r>
          <w:rPr>
            <w:noProof/>
            <w:webHidden/>
          </w:rPr>
          <w:tab/>
        </w:r>
        <w:r>
          <w:rPr>
            <w:noProof/>
            <w:webHidden/>
          </w:rPr>
          <w:fldChar w:fldCharType="begin"/>
        </w:r>
        <w:r>
          <w:rPr>
            <w:noProof/>
            <w:webHidden/>
          </w:rPr>
          <w:instrText xml:space="preserve"> PAGEREF _Toc76052934 \h </w:instrText>
        </w:r>
        <w:r>
          <w:rPr>
            <w:noProof/>
            <w:webHidden/>
          </w:rPr>
        </w:r>
        <w:r>
          <w:rPr>
            <w:noProof/>
            <w:webHidden/>
          </w:rPr>
          <w:fldChar w:fldCharType="separate"/>
        </w:r>
        <w:r w:rsidR="00390AD2">
          <w:rPr>
            <w:noProof/>
            <w:webHidden/>
          </w:rPr>
          <w:t>5</w:t>
        </w:r>
        <w:r>
          <w:rPr>
            <w:noProof/>
            <w:webHidden/>
          </w:rPr>
          <w:fldChar w:fldCharType="end"/>
        </w:r>
      </w:hyperlink>
    </w:p>
    <w:p w14:paraId="1477C78E" w14:textId="1BF3B365" w:rsidR="00633990" w:rsidRDefault="00633990">
      <w:pPr>
        <w:pStyle w:val="TOC1"/>
        <w:rPr>
          <w:rFonts w:asciiTheme="minorHAnsi" w:eastAsiaTheme="minorEastAsia" w:hAnsiTheme="minorHAnsi" w:cstheme="minorBidi"/>
          <w:b w:val="0"/>
          <w:noProof/>
          <w:sz w:val="22"/>
          <w:lang w:val="en-US" w:eastAsia="en-US"/>
        </w:rPr>
      </w:pPr>
      <w:hyperlink w:anchor="_Toc76052935" w:history="1">
        <w:r w:rsidRPr="004832AA">
          <w:rPr>
            <w:rStyle w:val="Hyperlink"/>
            <w:rFonts w:cs="Times New Roman"/>
            <w:noProof/>
          </w:rPr>
          <w:t>2.</w:t>
        </w:r>
        <w:r>
          <w:rPr>
            <w:rFonts w:asciiTheme="minorHAnsi" w:eastAsiaTheme="minorEastAsia" w:hAnsiTheme="minorHAnsi" w:cstheme="minorBidi"/>
            <w:b w:val="0"/>
            <w:noProof/>
            <w:sz w:val="22"/>
            <w:lang w:val="en-US" w:eastAsia="en-US"/>
          </w:rPr>
          <w:tab/>
        </w:r>
        <w:r w:rsidRPr="004832AA">
          <w:rPr>
            <w:rStyle w:val="Hyperlink"/>
            <w:noProof/>
          </w:rPr>
          <w:t>Lodging Tenders</w:t>
        </w:r>
        <w:r>
          <w:rPr>
            <w:noProof/>
            <w:webHidden/>
          </w:rPr>
          <w:tab/>
        </w:r>
        <w:r>
          <w:rPr>
            <w:noProof/>
            <w:webHidden/>
          </w:rPr>
          <w:fldChar w:fldCharType="begin"/>
        </w:r>
        <w:r>
          <w:rPr>
            <w:noProof/>
            <w:webHidden/>
          </w:rPr>
          <w:instrText xml:space="preserve"> PAGEREF _Toc76052935 \h </w:instrText>
        </w:r>
        <w:r>
          <w:rPr>
            <w:noProof/>
            <w:webHidden/>
          </w:rPr>
        </w:r>
        <w:r>
          <w:rPr>
            <w:noProof/>
            <w:webHidden/>
          </w:rPr>
          <w:fldChar w:fldCharType="separate"/>
        </w:r>
        <w:r w:rsidR="00390AD2">
          <w:rPr>
            <w:noProof/>
            <w:webHidden/>
          </w:rPr>
          <w:t>5</w:t>
        </w:r>
        <w:r>
          <w:rPr>
            <w:noProof/>
            <w:webHidden/>
          </w:rPr>
          <w:fldChar w:fldCharType="end"/>
        </w:r>
      </w:hyperlink>
    </w:p>
    <w:p w14:paraId="522F46CF" w14:textId="31280151" w:rsidR="00633990" w:rsidRDefault="00633990">
      <w:pPr>
        <w:pStyle w:val="TOC2"/>
        <w:rPr>
          <w:rFonts w:asciiTheme="minorHAnsi" w:eastAsiaTheme="minorEastAsia" w:hAnsiTheme="minorHAnsi" w:cstheme="minorBidi"/>
          <w:noProof/>
          <w:sz w:val="22"/>
          <w:lang w:val="en-US" w:eastAsia="en-US"/>
        </w:rPr>
      </w:pPr>
      <w:hyperlink w:anchor="_Toc76052936" w:history="1">
        <w:r w:rsidRPr="004832AA">
          <w:rPr>
            <w:rStyle w:val="Hyperlink"/>
            <w:rFonts w:cs="Times New Roman"/>
            <w:noProof/>
          </w:rPr>
          <w:t>2.1.</w:t>
        </w:r>
        <w:r>
          <w:rPr>
            <w:rFonts w:asciiTheme="minorHAnsi" w:eastAsiaTheme="minorEastAsia" w:hAnsiTheme="minorHAnsi" w:cstheme="minorBidi"/>
            <w:noProof/>
            <w:sz w:val="22"/>
            <w:lang w:val="en-US" w:eastAsia="en-US"/>
          </w:rPr>
          <w:tab/>
        </w:r>
        <w:r w:rsidRPr="004832AA">
          <w:rPr>
            <w:rStyle w:val="Hyperlink"/>
            <w:noProof/>
          </w:rPr>
          <w:t>Location of email Tender Box and Tender Closing Time</w:t>
        </w:r>
        <w:r>
          <w:rPr>
            <w:noProof/>
            <w:webHidden/>
          </w:rPr>
          <w:tab/>
        </w:r>
        <w:r>
          <w:rPr>
            <w:noProof/>
            <w:webHidden/>
          </w:rPr>
          <w:fldChar w:fldCharType="begin"/>
        </w:r>
        <w:r>
          <w:rPr>
            <w:noProof/>
            <w:webHidden/>
          </w:rPr>
          <w:instrText xml:space="preserve"> PAGEREF _Toc76052936 \h </w:instrText>
        </w:r>
        <w:r>
          <w:rPr>
            <w:noProof/>
            <w:webHidden/>
          </w:rPr>
        </w:r>
        <w:r>
          <w:rPr>
            <w:noProof/>
            <w:webHidden/>
          </w:rPr>
          <w:fldChar w:fldCharType="separate"/>
        </w:r>
        <w:r w:rsidR="00390AD2">
          <w:rPr>
            <w:noProof/>
            <w:webHidden/>
          </w:rPr>
          <w:t>5</w:t>
        </w:r>
        <w:r>
          <w:rPr>
            <w:noProof/>
            <w:webHidden/>
          </w:rPr>
          <w:fldChar w:fldCharType="end"/>
        </w:r>
      </w:hyperlink>
    </w:p>
    <w:p w14:paraId="7ABC6430" w14:textId="6E4F9C66" w:rsidR="00633990" w:rsidRDefault="00633990">
      <w:pPr>
        <w:pStyle w:val="TOC2"/>
        <w:rPr>
          <w:rFonts w:asciiTheme="minorHAnsi" w:eastAsiaTheme="minorEastAsia" w:hAnsiTheme="minorHAnsi" w:cstheme="minorBidi"/>
          <w:noProof/>
          <w:sz w:val="22"/>
          <w:lang w:val="en-US" w:eastAsia="en-US"/>
        </w:rPr>
      </w:pPr>
      <w:hyperlink w:anchor="_Toc76052937" w:history="1">
        <w:r w:rsidRPr="004832AA">
          <w:rPr>
            <w:rStyle w:val="Hyperlink"/>
            <w:rFonts w:cs="Times New Roman"/>
            <w:noProof/>
          </w:rPr>
          <w:t>2.2.</w:t>
        </w:r>
        <w:r>
          <w:rPr>
            <w:rFonts w:asciiTheme="minorHAnsi" w:eastAsiaTheme="minorEastAsia" w:hAnsiTheme="minorHAnsi" w:cstheme="minorBidi"/>
            <w:noProof/>
            <w:sz w:val="22"/>
            <w:lang w:val="en-US" w:eastAsia="en-US"/>
          </w:rPr>
          <w:tab/>
        </w:r>
        <w:r w:rsidRPr="004832AA">
          <w:rPr>
            <w:rStyle w:val="Hyperlink"/>
            <w:noProof/>
          </w:rPr>
          <w:t>Electronic lodgement</w:t>
        </w:r>
        <w:r>
          <w:rPr>
            <w:noProof/>
            <w:webHidden/>
          </w:rPr>
          <w:tab/>
        </w:r>
        <w:r>
          <w:rPr>
            <w:noProof/>
            <w:webHidden/>
          </w:rPr>
          <w:fldChar w:fldCharType="begin"/>
        </w:r>
        <w:r>
          <w:rPr>
            <w:noProof/>
            <w:webHidden/>
          </w:rPr>
          <w:instrText xml:space="preserve"> PAGEREF _Toc76052937 \h </w:instrText>
        </w:r>
        <w:r>
          <w:rPr>
            <w:noProof/>
            <w:webHidden/>
          </w:rPr>
        </w:r>
        <w:r>
          <w:rPr>
            <w:noProof/>
            <w:webHidden/>
          </w:rPr>
          <w:fldChar w:fldCharType="separate"/>
        </w:r>
        <w:r w:rsidR="00390AD2">
          <w:rPr>
            <w:noProof/>
            <w:webHidden/>
          </w:rPr>
          <w:t>5</w:t>
        </w:r>
        <w:r>
          <w:rPr>
            <w:noProof/>
            <w:webHidden/>
          </w:rPr>
          <w:fldChar w:fldCharType="end"/>
        </w:r>
      </w:hyperlink>
    </w:p>
    <w:p w14:paraId="285C8258" w14:textId="7D3C8539" w:rsidR="00633990" w:rsidRDefault="00633990">
      <w:pPr>
        <w:pStyle w:val="TOC2"/>
        <w:rPr>
          <w:rFonts w:asciiTheme="minorHAnsi" w:eastAsiaTheme="minorEastAsia" w:hAnsiTheme="minorHAnsi" w:cstheme="minorBidi"/>
          <w:noProof/>
          <w:sz w:val="22"/>
          <w:lang w:val="en-US" w:eastAsia="en-US"/>
        </w:rPr>
      </w:pPr>
      <w:hyperlink w:anchor="_Toc76052938" w:history="1">
        <w:r w:rsidRPr="004832AA">
          <w:rPr>
            <w:rStyle w:val="Hyperlink"/>
            <w:rFonts w:cs="Times New Roman"/>
            <w:noProof/>
          </w:rPr>
          <w:t>2.3.</w:t>
        </w:r>
        <w:r>
          <w:rPr>
            <w:rFonts w:asciiTheme="minorHAnsi" w:eastAsiaTheme="minorEastAsia" w:hAnsiTheme="minorHAnsi" w:cstheme="minorBidi"/>
            <w:noProof/>
            <w:sz w:val="22"/>
            <w:lang w:val="en-US" w:eastAsia="en-US"/>
          </w:rPr>
          <w:tab/>
        </w:r>
        <w:r w:rsidRPr="004832AA">
          <w:rPr>
            <w:rStyle w:val="Hyperlink"/>
            <w:noProof/>
          </w:rPr>
          <w:t>Late lodgement policy</w:t>
        </w:r>
        <w:r>
          <w:rPr>
            <w:noProof/>
            <w:webHidden/>
          </w:rPr>
          <w:tab/>
        </w:r>
        <w:r>
          <w:rPr>
            <w:noProof/>
            <w:webHidden/>
          </w:rPr>
          <w:fldChar w:fldCharType="begin"/>
        </w:r>
        <w:r>
          <w:rPr>
            <w:noProof/>
            <w:webHidden/>
          </w:rPr>
          <w:instrText xml:space="preserve"> PAGEREF _Toc76052938 \h </w:instrText>
        </w:r>
        <w:r>
          <w:rPr>
            <w:noProof/>
            <w:webHidden/>
          </w:rPr>
        </w:r>
        <w:r>
          <w:rPr>
            <w:noProof/>
            <w:webHidden/>
          </w:rPr>
          <w:fldChar w:fldCharType="separate"/>
        </w:r>
        <w:r w:rsidR="00390AD2">
          <w:rPr>
            <w:noProof/>
            <w:webHidden/>
          </w:rPr>
          <w:t>6</w:t>
        </w:r>
        <w:r>
          <w:rPr>
            <w:noProof/>
            <w:webHidden/>
          </w:rPr>
          <w:fldChar w:fldCharType="end"/>
        </w:r>
      </w:hyperlink>
    </w:p>
    <w:p w14:paraId="00013C05" w14:textId="12F3911C" w:rsidR="00633990" w:rsidRDefault="00633990">
      <w:pPr>
        <w:pStyle w:val="TOC1"/>
        <w:rPr>
          <w:rFonts w:asciiTheme="minorHAnsi" w:eastAsiaTheme="minorEastAsia" w:hAnsiTheme="minorHAnsi" w:cstheme="minorBidi"/>
          <w:b w:val="0"/>
          <w:noProof/>
          <w:sz w:val="22"/>
          <w:lang w:val="en-US" w:eastAsia="en-US"/>
        </w:rPr>
      </w:pPr>
      <w:hyperlink w:anchor="_Toc76052939" w:history="1">
        <w:r w:rsidRPr="004832AA">
          <w:rPr>
            <w:rStyle w:val="Hyperlink"/>
            <w:rFonts w:cs="Times New Roman"/>
            <w:noProof/>
          </w:rPr>
          <w:t>3.</w:t>
        </w:r>
        <w:r>
          <w:rPr>
            <w:rFonts w:asciiTheme="minorHAnsi" w:eastAsiaTheme="minorEastAsia" w:hAnsiTheme="minorHAnsi" w:cstheme="minorBidi"/>
            <w:b w:val="0"/>
            <w:noProof/>
            <w:sz w:val="22"/>
            <w:lang w:val="en-US" w:eastAsia="en-US"/>
          </w:rPr>
          <w:tab/>
        </w:r>
        <w:r w:rsidRPr="004832AA">
          <w:rPr>
            <w:rStyle w:val="Hyperlink"/>
            <w:noProof/>
          </w:rPr>
          <w:t>Additional information and variations to the RFT documentation</w:t>
        </w:r>
        <w:r>
          <w:rPr>
            <w:noProof/>
            <w:webHidden/>
          </w:rPr>
          <w:tab/>
        </w:r>
        <w:r>
          <w:rPr>
            <w:noProof/>
            <w:webHidden/>
          </w:rPr>
          <w:fldChar w:fldCharType="begin"/>
        </w:r>
        <w:r>
          <w:rPr>
            <w:noProof/>
            <w:webHidden/>
          </w:rPr>
          <w:instrText xml:space="preserve"> PAGEREF _Toc76052939 \h </w:instrText>
        </w:r>
        <w:r>
          <w:rPr>
            <w:noProof/>
            <w:webHidden/>
          </w:rPr>
        </w:r>
        <w:r>
          <w:rPr>
            <w:noProof/>
            <w:webHidden/>
          </w:rPr>
          <w:fldChar w:fldCharType="separate"/>
        </w:r>
        <w:r w:rsidR="00390AD2">
          <w:rPr>
            <w:noProof/>
            <w:webHidden/>
          </w:rPr>
          <w:t>6</w:t>
        </w:r>
        <w:r>
          <w:rPr>
            <w:noProof/>
            <w:webHidden/>
          </w:rPr>
          <w:fldChar w:fldCharType="end"/>
        </w:r>
      </w:hyperlink>
    </w:p>
    <w:p w14:paraId="4A683B52" w14:textId="60F68A85" w:rsidR="00633990" w:rsidRDefault="00633990">
      <w:pPr>
        <w:pStyle w:val="TOC2"/>
        <w:rPr>
          <w:rFonts w:asciiTheme="minorHAnsi" w:eastAsiaTheme="minorEastAsia" w:hAnsiTheme="minorHAnsi" w:cstheme="minorBidi"/>
          <w:noProof/>
          <w:sz w:val="22"/>
          <w:lang w:val="en-US" w:eastAsia="en-US"/>
        </w:rPr>
      </w:pPr>
      <w:hyperlink w:anchor="_Toc76052940" w:history="1">
        <w:r w:rsidRPr="004832AA">
          <w:rPr>
            <w:rStyle w:val="Hyperlink"/>
            <w:rFonts w:cs="Times New Roman"/>
            <w:noProof/>
          </w:rPr>
          <w:t>3.1.</w:t>
        </w:r>
        <w:r>
          <w:rPr>
            <w:rFonts w:asciiTheme="minorHAnsi" w:eastAsiaTheme="minorEastAsia" w:hAnsiTheme="minorHAnsi" w:cstheme="minorBidi"/>
            <w:noProof/>
            <w:sz w:val="22"/>
            <w:lang w:val="en-US" w:eastAsia="en-US"/>
          </w:rPr>
          <w:tab/>
        </w:r>
        <w:r w:rsidRPr="004832AA">
          <w:rPr>
            <w:rStyle w:val="Hyperlink"/>
            <w:noProof/>
          </w:rPr>
          <w:t>RFT documentation</w:t>
        </w:r>
        <w:r>
          <w:rPr>
            <w:noProof/>
            <w:webHidden/>
          </w:rPr>
          <w:tab/>
        </w:r>
        <w:r>
          <w:rPr>
            <w:noProof/>
            <w:webHidden/>
          </w:rPr>
          <w:fldChar w:fldCharType="begin"/>
        </w:r>
        <w:r>
          <w:rPr>
            <w:noProof/>
            <w:webHidden/>
          </w:rPr>
          <w:instrText xml:space="preserve"> PAGEREF _Toc76052940 \h </w:instrText>
        </w:r>
        <w:r>
          <w:rPr>
            <w:noProof/>
            <w:webHidden/>
          </w:rPr>
        </w:r>
        <w:r>
          <w:rPr>
            <w:noProof/>
            <w:webHidden/>
          </w:rPr>
          <w:fldChar w:fldCharType="separate"/>
        </w:r>
        <w:r w:rsidR="00390AD2">
          <w:rPr>
            <w:noProof/>
            <w:webHidden/>
          </w:rPr>
          <w:t>6</w:t>
        </w:r>
        <w:r>
          <w:rPr>
            <w:noProof/>
            <w:webHidden/>
          </w:rPr>
          <w:fldChar w:fldCharType="end"/>
        </w:r>
      </w:hyperlink>
    </w:p>
    <w:p w14:paraId="1BB898C7" w14:textId="5EBACD21" w:rsidR="00633990" w:rsidRDefault="00633990">
      <w:pPr>
        <w:pStyle w:val="TOC2"/>
        <w:rPr>
          <w:rFonts w:asciiTheme="minorHAnsi" w:eastAsiaTheme="minorEastAsia" w:hAnsiTheme="minorHAnsi" w:cstheme="minorBidi"/>
          <w:noProof/>
          <w:sz w:val="22"/>
          <w:lang w:val="en-US" w:eastAsia="en-US"/>
        </w:rPr>
      </w:pPr>
      <w:hyperlink w:anchor="_Toc76052941" w:history="1">
        <w:r w:rsidRPr="004832AA">
          <w:rPr>
            <w:rStyle w:val="Hyperlink"/>
            <w:rFonts w:cs="Times New Roman"/>
            <w:noProof/>
          </w:rPr>
          <w:t>3.2.</w:t>
        </w:r>
        <w:r>
          <w:rPr>
            <w:rFonts w:asciiTheme="minorHAnsi" w:eastAsiaTheme="minorEastAsia" w:hAnsiTheme="minorHAnsi" w:cstheme="minorBidi"/>
            <w:noProof/>
            <w:sz w:val="22"/>
            <w:lang w:val="en-US" w:eastAsia="en-US"/>
          </w:rPr>
          <w:tab/>
        </w:r>
        <w:r w:rsidRPr="004832AA">
          <w:rPr>
            <w:rStyle w:val="Hyperlink"/>
            <w:noProof/>
          </w:rPr>
          <w:t>Registering interest to Tender</w:t>
        </w:r>
        <w:r>
          <w:rPr>
            <w:noProof/>
            <w:webHidden/>
          </w:rPr>
          <w:tab/>
        </w:r>
        <w:r>
          <w:rPr>
            <w:noProof/>
            <w:webHidden/>
          </w:rPr>
          <w:fldChar w:fldCharType="begin"/>
        </w:r>
        <w:r>
          <w:rPr>
            <w:noProof/>
            <w:webHidden/>
          </w:rPr>
          <w:instrText xml:space="preserve"> PAGEREF _Toc76052941 \h </w:instrText>
        </w:r>
        <w:r>
          <w:rPr>
            <w:noProof/>
            <w:webHidden/>
          </w:rPr>
        </w:r>
        <w:r>
          <w:rPr>
            <w:noProof/>
            <w:webHidden/>
          </w:rPr>
          <w:fldChar w:fldCharType="separate"/>
        </w:r>
        <w:r w:rsidR="00390AD2">
          <w:rPr>
            <w:noProof/>
            <w:webHidden/>
          </w:rPr>
          <w:t>7</w:t>
        </w:r>
        <w:r>
          <w:rPr>
            <w:noProof/>
            <w:webHidden/>
          </w:rPr>
          <w:fldChar w:fldCharType="end"/>
        </w:r>
      </w:hyperlink>
    </w:p>
    <w:p w14:paraId="13C9BF6C" w14:textId="5D612459" w:rsidR="00633990" w:rsidRDefault="00633990">
      <w:pPr>
        <w:pStyle w:val="TOC2"/>
        <w:rPr>
          <w:rFonts w:asciiTheme="minorHAnsi" w:eastAsiaTheme="minorEastAsia" w:hAnsiTheme="minorHAnsi" w:cstheme="minorBidi"/>
          <w:noProof/>
          <w:sz w:val="22"/>
          <w:lang w:val="en-US" w:eastAsia="en-US"/>
        </w:rPr>
      </w:pPr>
      <w:hyperlink w:anchor="_Toc76052942" w:history="1">
        <w:r w:rsidRPr="004832AA">
          <w:rPr>
            <w:rStyle w:val="Hyperlink"/>
            <w:rFonts w:cs="Times New Roman"/>
            <w:noProof/>
          </w:rPr>
          <w:t>3.3.</w:t>
        </w:r>
        <w:r>
          <w:rPr>
            <w:rFonts w:asciiTheme="minorHAnsi" w:eastAsiaTheme="minorEastAsia" w:hAnsiTheme="minorHAnsi" w:cstheme="minorBidi"/>
            <w:noProof/>
            <w:sz w:val="22"/>
            <w:lang w:val="en-US" w:eastAsia="en-US"/>
          </w:rPr>
          <w:tab/>
        </w:r>
        <w:r w:rsidRPr="004832AA">
          <w:rPr>
            <w:rStyle w:val="Hyperlink"/>
            <w:noProof/>
          </w:rPr>
          <w:t>Requests for additional information</w:t>
        </w:r>
        <w:r>
          <w:rPr>
            <w:noProof/>
            <w:webHidden/>
          </w:rPr>
          <w:tab/>
        </w:r>
        <w:r>
          <w:rPr>
            <w:noProof/>
            <w:webHidden/>
          </w:rPr>
          <w:fldChar w:fldCharType="begin"/>
        </w:r>
        <w:r>
          <w:rPr>
            <w:noProof/>
            <w:webHidden/>
          </w:rPr>
          <w:instrText xml:space="preserve"> PAGEREF _Toc76052942 \h </w:instrText>
        </w:r>
        <w:r>
          <w:rPr>
            <w:noProof/>
            <w:webHidden/>
          </w:rPr>
        </w:r>
        <w:r>
          <w:rPr>
            <w:noProof/>
            <w:webHidden/>
          </w:rPr>
          <w:fldChar w:fldCharType="separate"/>
        </w:r>
        <w:r w:rsidR="00390AD2">
          <w:rPr>
            <w:noProof/>
            <w:webHidden/>
          </w:rPr>
          <w:t>7</w:t>
        </w:r>
        <w:r>
          <w:rPr>
            <w:noProof/>
            <w:webHidden/>
          </w:rPr>
          <w:fldChar w:fldCharType="end"/>
        </w:r>
      </w:hyperlink>
    </w:p>
    <w:p w14:paraId="3DC13D65" w14:textId="48405582" w:rsidR="00633990" w:rsidRDefault="00633990">
      <w:pPr>
        <w:pStyle w:val="TOC2"/>
        <w:rPr>
          <w:rFonts w:asciiTheme="minorHAnsi" w:eastAsiaTheme="minorEastAsia" w:hAnsiTheme="minorHAnsi" w:cstheme="minorBidi"/>
          <w:noProof/>
          <w:sz w:val="22"/>
          <w:lang w:val="en-US" w:eastAsia="en-US"/>
        </w:rPr>
      </w:pPr>
      <w:hyperlink w:anchor="_Toc76052943" w:history="1">
        <w:r w:rsidRPr="004832AA">
          <w:rPr>
            <w:rStyle w:val="Hyperlink"/>
            <w:rFonts w:cs="Times New Roman"/>
            <w:noProof/>
          </w:rPr>
          <w:t>3.4.</w:t>
        </w:r>
        <w:r>
          <w:rPr>
            <w:rFonts w:asciiTheme="minorHAnsi" w:eastAsiaTheme="minorEastAsia" w:hAnsiTheme="minorHAnsi" w:cstheme="minorBidi"/>
            <w:noProof/>
            <w:sz w:val="22"/>
            <w:lang w:val="en-US" w:eastAsia="en-US"/>
          </w:rPr>
          <w:tab/>
        </w:r>
        <w:r w:rsidRPr="004832AA">
          <w:rPr>
            <w:rStyle w:val="Hyperlink"/>
            <w:noProof/>
          </w:rPr>
          <w:t>Variation of the RFT</w:t>
        </w:r>
        <w:r>
          <w:rPr>
            <w:noProof/>
            <w:webHidden/>
          </w:rPr>
          <w:tab/>
        </w:r>
        <w:r>
          <w:rPr>
            <w:noProof/>
            <w:webHidden/>
          </w:rPr>
          <w:fldChar w:fldCharType="begin"/>
        </w:r>
        <w:r>
          <w:rPr>
            <w:noProof/>
            <w:webHidden/>
          </w:rPr>
          <w:instrText xml:space="preserve"> PAGEREF _Toc76052943 \h </w:instrText>
        </w:r>
        <w:r>
          <w:rPr>
            <w:noProof/>
            <w:webHidden/>
          </w:rPr>
        </w:r>
        <w:r>
          <w:rPr>
            <w:noProof/>
            <w:webHidden/>
          </w:rPr>
          <w:fldChar w:fldCharType="separate"/>
        </w:r>
        <w:r w:rsidR="00390AD2">
          <w:rPr>
            <w:noProof/>
            <w:webHidden/>
          </w:rPr>
          <w:t>7</w:t>
        </w:r>
        <w:r>
          <w:rPr>
            <w:noProof/>
            <w:webHidden/>
          </w:rPr>
          <w:fldChar w:fldCharType="end"/>
        </w:r>
      </w:hyperlink>
    </w:p>
    <w:p w14:paraId="395D1725" w14:textId="027C28AF" w:rsidR="00633990" w:rsidRDefault="00633990">
      <w:pPr>
        <w:pStyle w:val="TOC2"/>
        <w:rPr>
          <w:rFonts w:asciiTheme="minorHAnsi" w:eastAsiaTheme="minorEastAsia" w:hAnsiTheme="minorHAnsi" w:cstheme="minorBidi"/>
          <w:noProof/>
          <w:sz w:val="22"/>
          <w:lang w:val="en-US" w:eastAsia="en-US"/>
        </w:rPr>
      </w:pPr>
      <w:hyperlink w:anchor="_Toc76052944" w:history="1">
        <w:r w:rsidRPr="004832AA">
          <w:rPr>
            <w:rStyle w:val="Hyperlink"/>
            <w:rFonts w:cs="Times New Roman"/>
            <w:noProof/>
          </w:rPr>
          <w:t>3.5.</w:t>
        </w:r>
        <w:r>
          <w:rPr>
            <w:rFonts w:asciiTheme="minorHAnsi" w:eastAsiaTheme="minorEastAsia" w:hAnsiTheme="minorHAnsi" w:cstheme="minorBidi"/>
            <w:noProof/>
            <w:sz w:val="22"/>
            <w:lang w:val="en-US" w:eastAsia="en-US"/>
          </w:rPr>
          <w:tab/>
        </w:r>
        <w:r w:rsidRPr="004832AA">
          <w:rPr>
            <w:rStyle w:val="Hyperlink"/>
            <w:noProof/>
          </w:rPr>
          <w:t>Errors and alterations</w:t>
        </w:r>
        <w:r>
          <w:rPr>
            <w:noProof/>
            <w:webHidden/>
          </w:rPr>
          <w:tab/>
        </w:r>
        <w:r>
          <w:rPr>
            <w:noProof/>
            <w:webHidden/>
          </w:rPr>
          <w:fldChar w:fldCharType="begin"/>
        </w:r>
        <w:r>
          <w:rPr>
            <w:noProof/>
            <w:webHidden/>
          </w:rPr>
          <w:instrText xml:space="preserve"> PAGEREF _Toc76052944 \h </w:instrText>
        </w:r>
        <w:r>
          <w:rPr>
            <w:noProof/>
            <w:webHidden/>
          </w:rPr>
        </w:r>
        <w:r>
          <w:rPr>
            <w:noProof/>
            <w:webHidden/>
          </w:rPr>
          <w:fldChar w:fldCharType="separate"/>
        </w:r>
        <w:r w:rsidR="00390AD2">
          <w:rPr>
            <w:noProof/>
            <w:webHidden/>
          </w:rPr>
          <w:t>7</w:t>
        </w:r>
        <w:r>
          <w:rPr>
            <w:noProof/>
            <w:webHidden/>
          </w:rPr>
          <w:fldChar w:fldCharType="end"/>
        </w:r>
      </w:hyperlink>
    </w:p>
    <w:p w14:paraId="434DBCE9" w14:textId="42829535" w:rsidR="00633990" w:rsidRDefault="00633990">
      <w:pPr>
        <w:pStyle w:val="TOC1"/>
        <w:rPr>
          <w:rFonts w:asciiTheme="minorHAnsi" w:eastAsiaTheme="minorEastAsia" w:hAnsiTheme="minorHAnsi" w:cstheme="minorBidi"/>
          <w:b w:val="0"/>
          <w:noProof/>
          <w:sz w:val="22"/>
          <w:lang w:val="en-US" w:eastAsia="en-US"/>
        </w:rPr>
      </w:pPr>
      <w:hyperlink w:anchor="_Toc76052945" w:history="1">
        <w:r w:rsidRPr="004832AA">
          <w:rPr>
            <w:rStyle w:val="Hyperlink"/>
            <w:rFonts w:cs="Times New Roman"/>
            <w:noProof/>
          </w:rPr>
          <w:t>4.</w:t>
        </w:r>
        <w:r>
          <w:rPr>
            <w:rFonts w:asciiTheme="minorHAnsi" w:eastAsiaTheme="minorEastAsia" w:hAnsiTheme="minorHAnsi" w:cstheme="minorBidi"/>
            <w:b w:val="0"/>
            <w:noProof/>
            <w:sz w:val="22"/>
            <w:lang w:val="en-US" w:eastAsia="en-US"/>
          </w:rPr>
          <w:tab/>
        </w:r>
        <w:r w:rsidRPr="004832AA">
          <w:rPr>
            <w:rStyle w:val="Hyperlink"/>
            <w:noProof/>
          </w:rPr>
          <w:t>Information management</w:t>
        </w:r>
        <w:r>
          <w:rPr>
            <w:noProof/>
            <w:webHidden/>
          </w:rPr>
          <w:tab/>
        </w:r>
        <w:r>
          <w:rPr>
            <w:noProof/>
            <w:webHidden/>
          </w:rPr>
          <w:fldChar w:fldCharType="begin"/>
        </w:r>
        <w:r>
          <w:rPr>
            <w:noProof/>
            <w:webHidden/>
          </w:rPr>
          <w:instrText xml:space="preserve"> PAGEREF _Toc76052945 \h </w:instrText>
        </w:r>
        <w:r>
          <w:rPr>
            <w:noProof/>
            <w:webHidden/>
          </w:rPr>
        </w:r>
        <w:r>
          <w:rPr>
            <w:noProof/>
            <w:webHidden/>
          </w:rPr>
          <w:fldChar w:fldCharType="separate"/>
        </w:r>
        <w:r w:rsidR="00390AD2">
          <w:rPr>
            <w:noProof/>
            <w:webHidden/>
          </w:rPr>
          <w:t>8</w:t>
        </w:r>
        <w:r>
          <w:rPr>
            <w:noProof/>
            <w:webHidden/>
          </w:rPr>
          <w:fldChar w:fldCharType="end"/>
        </w:r>
      </w:hyperlink>
    </w:p>
    <w:p w14:paraId="185501A7" w14:textId="2F783A10" w:rsidR="00633990" w:rsidRDefault="00633990">
      <w:pPr>
        <w:pStyle w:val="TOC2"/>
        <w:rPr>
          <w:rFonts w:asciiTheme="minorHAnsi" w:eastAsiaTheme="minorEastAsia" w:hAnsiTheme="minorHAnsi" w:cstheme="minorBidi"/>
          <w:noProof/>
          <w:sz w:val="22"/>
          <w:lang w:val="en-US" w:eastAsia="en-US"/>
        </w:rPr>
      </w:pPr>
      <w:hyperlink w:anchor="_Toc76052946" w:history="1">
        <w:r w:rsidRPr="004832AA">
          <w:rPr>
            <w:rStyle w:val="Hyperlink"/>
            <w:rFonts w:cs="Times New Roman"/>
            <w:noProof/>
          </w:rPr>
          <w:t>4.1.</w:t>
        </w:r>
        <w:r>
          <w:rPr>
            <w:rFonts w:asciiTheme="minorHAnsi" w:eastAsiaTheme="minorEastAsia" w:hAnsiTheme="minorHAnsi" w:cstheme="minorBidi"/>
            <w:noProof/>
            <w:sz w:val="22"/>
            <w:lang w:val="en-US" w:eastAsia="en-US"/>
          </w:rPr>
          <w:tab/>
        </w:r>
        <w:r w:rsidRPr="004832AA">
          <w:rPr>
            <w:rStyle w:val="Hyperlink"/>
            <w:noProof/>
          </w:rPr>
          <w:t>ACARA’s confidential information</w:t>
        </w:r>
        <w:r>
          <w:rPr>
            <w:noProof/>
            <w:webHidden/>
          </w:rPr>
          <w:tab/>
        </w:r>
        <w:r>
          <w:rPr>
            <w:noProof/>
            <w:webHidden/>
          </w:rPr>
          <w:fldChar w:fldCharType="begin"/>
        </w:r>
        <w:r>
          <w:rPr>
            <w:noProof/>
            <w:webHidden/>
          </w:rPr>
          <w:instrText xml:space="preserve"> PAGEREF _Toc76052946 \h </w:instrText>
        </w:r>
        <w:r>
          <w:rPr>
            <w:noProof/>
            <w:webHidden/>
          </w:rPr>
        </w:r>
        <w:r>
          <w:rPr>
            <w:noProof/>
            <w:webHidden/>
          </w:rPr>
          <w:fldChar w:fldCharType="separate"/>
        </w:r>
        <w:r w:rsidR="00390AD2">
          <w:rPr>
            <w:noProof/>
            <w:webHidden/>
          </w:rPr>
          <w:t>8</w:t>
        </w:r>
        <w:r>
          <w:rPr>
            <w:noProof/>
            <w:webHidden/>
          </w:rPr>
          <w:fldChar w:fldCharType="end"/>
        </w:r>
      </w:hyperlink>
    </w:p>
    <w:p w14:paraId="102D1054" w14:textId="4B18FAD4" w:rsidR="00633990" w:rsidRDefault="00633990">
      <w:pPr>
        <w:pStyle w:val="TOC2"/>
        <w:rPr>
          <w:rFonts w:asciiTheme="minorHAnsi" w:eastAsiaTheme="minorEastAsia" w:hAnsiTheme="minorHAnsi" w:cstheme="minorBidi"/>
          <w:noProof/>
          <w:sz w:val="22"/>
          <w:lang w:val="en-US" w:eastAsia="en-US"/>
        </w:rPr>
      </w:pPr>
      <w:hyperlink w:anchor="_Toc76052947" w:history="1">
        <w:r w:rsidRPr="004832AA">
          <w:rPr>
            <w:rStyle w:val="Hyperlink"/>
            <w:rFonts w:cs="Times New Roman"/>
            <w:noProof/>
          </w:rPr>
          <w:t>4.2.</w:t>
        </w:r>
        <w:r>
          <w:rPr>
            <w:rFonts w:asciiTheme="minorHAnsi" w:eastAsiaTheme="minorEastAsia" w:hAnsiTheme="minorHAnsi" w:cstheme="minorBidi"/>
            <w:noProof/>
            <w:sz w:val="22"/>
            <w:lang w:val="en-US" w:eastAsia="en-US"/>
          </w:rPr>
          <w:tab/>
        </w:r>
        <w:r w:rsidRPr="004832AA">
          <w:rPr>
            <w:rStyle w:val="Hyperlink"/>
            <w:noProof/>
          </w:rPr>
          <w:t>Tenderer’s confidential information</w:t>
        </w:r>
        <w:r>
          <w:rPr>
            <w:noProof/>
            <w:webHidden/>
          </w:rPr>
          <w:tab/>
        </w:r>
        <w:r>
          <w:rPr>
            <w:noProof/>
            <w:webHidden/>
          </w:rPr>
          <w:fldChar w:fldCharType="begin"/>
        </w:r>
        <w:r>
          <w:rPr>
            <w:noProof/>
            <w:webHidden/>
          </w:rPr>
          <w:instrText xml:space="preserve"> PAGEREF _Toc76052947 \h </w:instrText>
        </w:r>
        <w:r>
          <w:rPr>
            <w:noProof/>
            <w:webHidden/>
          </w:rPr>
        </w:r>
        <w:r>
          <w:rPr>
            <w:noProof/>
            <w:webHidden/>
          </w:rPr>
          <w:fldChar w:fldCharType="separate"/>
        </w:r>
        <w:r w:rsidR="00390AD2">
          <w:rPr>
            <w:noProof/>
            <w:webHidden/>
          </w:rPr>
          <w:t>8</w:t>
        </w:r>
        <w:r>
          <w:rPr>
            <w:noProof/>
            <w:webHidden/>
          </w:rPr>
          <w:fldChar w:fldCharType="end"/>
        </w:r>
      </w:hyperlink>
    </w:p>
    <w:p w14:paraId="2BD823E2" w14:textId="10505F70" w:rsidR="00633990" w:rsidRDefault="00633990">
      <w:pPr>
        <w:pStyle w:val="TOC2"/>
        <w:rPr>
          <w:rFonts w:asciiTheme="minorHAnsi" w:eastAsiaTheme="minorEastAsia" w:hAnsiTheme="minorHAnsi" w:cstheme="minorBidi"/>
          <w:noProof/>
          <w:sz w:val="22"/>
          <w:lang w:val="en-US" w:eastAsia="en-US"/>
        </w:rPr>
      </w:pPr>
      <w:hyperlink w:anchor="_Toc76052948" w:history="1">
        <w:r w:rsidRPr="004832AA">
          <w:rPr>
            <w:rStyle w:val="Hyperlink"/>
            <w:rFonts w:cs="Times New Roman"/>
            <w:noProof/>
          </w:rPr>
          <w:t>4.3.</w:t>
        </w:r>
        <w:r>
          <w:rPr>
            <w:rFonts w:asciiTheme="minorHAnsi" w:eastAsiaTheme="minorEastAsia" w:hAnsiTheme="minorHAnsi" w:cstheme="minorBidi"/>
            <w:noProof/>
            <w:sz w:val="22"/>
            <w:lang w:val="en-US" w:eastAsia="en-US"/>
          </w:rPr>
          <w:tab/>
        </w:r>
        <w:r w:rsidRPr="004832AA">
          <w:rPr>
            <w:rStyle w:val="Hyperlink"/>
            <w:noProof/>
          </w:rPr>
          <w:t>Use of tender documents</w:t>
        </w:r>
        <w:r>
          <w:rPr>
            <w:noProof/>
            <w:webHidden/>
          </w:rPr>
          <w:tab/>
        </w:r>
        <w:r>
          <w:rPr>
            <w:noProof/>
            <w:webHidden/>
          </w:rPr>
          <w:fldChar w:fldCharType="begin"/>
        </w:r>
        <w:r>
          <w:rPr>
            <w:noProof/>
            <w:webHidden/>
          </w:rPr>
          <w:instrText xml:space="preserve"> PAGEREF _Toc76052948 \h </w:instrText>
        </w:r>
        <w:r>
          <w:rPr>
            <w:noProof/>
            <w:webHidden/>
          </w:rPr>
        </w:r>
        <w:r>
          <w:rPr>
            <w:noProof/>
            <w:webHidden/>
          </w:rPr>
          <w:fldChar w:fldCharType="separate"/>
        </w:r>
        <w:r w:rsidR="00390AD2">
          <w:rPr>
            <w:noProof/>
            <w:webHidden/>
          </w:rPr>
          <w:t>9</w:t>
        </w:r>
        <w:r>
          <w:rPr>
            <w:noProof/>
            <w:webHidden/>
          </w:rPr>
          <w:fldChar w:fldCharType="end"/>
        </w:r>
      </w:hyperlink>
    </w:p>
    <w:p w14:paraId="1DE565E0" w14:textId="6F297972" w:rsidR="00633990" w:rsidRDefault="00633990">
      <w:pPr>
        <w:pStyle w:val="TOC1"/>
        <w:rPr>
          <w:rFonts w:asciiTheme="minorHAnsi" w:eastAsiaTheme="minorEastAsia" w:hAnsiTheme="minorHAnsi" w:cstheme="minorBidi"/>
          <w:b w:val="0"/>
          <w:noProof/>
          <w:sz w:val="22"/>
          <w:lang w:val="en-US" w:eastAsia="en-US"/>
        </w:rPr>
      </w:pPr>
      <w:hyperlink w:anchor="_Toc76052949" w:history="1">
        <w:r w:rsidRPr="004832AA">
          <w:rPr>
            <w:rStyle w:val="Hyperlink"/>
            <w:rFonts w:cs="Times New Roman"/>
            <w:noProof/>
          </w:rPr>
          <w:t>5.</w:t>
        </w:r>
        <w:r>
          <w:rPr>
            <w:rFonts w:asciiTheme="minorHAnsi" w:eastAsiaTheme="minorEastAsia" w:hAnsiTheme="minorHAnsi" w:cstheme="minorBidi"/>
            <w:b w:val="0"/>
            <w:noProof/>
            <w:sz w:val="22"/>
            <w:lang w:val="en-US" w:eastAsia="en-US"/>
          </w:rPr>
          <w:tab/>
        </w:r>
        <w:r w:rsidRPr="004832AA">
          <w:rPr>
            <w:rStyle w:val="Hyperlink"/>
            <w:noProof/>
          </w:rPr>
          <w:t>Policy and law</w:t>
        </w:r>
        <w:r>
          <w:rPr>
            <w:noProof/>
            <w:webHidden/>
          </w:rPr>
          <w:tab/>
        </w:r>
        <w:r>
          <w:rPr>
            <w:noProof/>
            <w:webHidden/>
          </w:rPr>
          <w:fldChar w:fldCharType="begin"/>
        </w:r>
        <w:r>
          <w:rPr>
            <w:noProof/>
            <w:webHidden/>
          </w:rPr>
          <w:instrText xml:space="preserve"> PAGEREF _Toc76052949 \h </w:instrText>
        </w:r>
        <w:r>
          <w:rPr>
            <w:noProof/>
            <w:webHidden/>
          </w:rPr>
        </w:r>
        <w:r>
          <w:rPr>
            <w:noProof/>
            <w:webHidden/>
          </w:rPr>
          <w:fldChar w:fldCharType="separate"/>
        </w:r>
        <w:r w:rsidR="00390AD2">
          <w:rPr>
            <w:noProof/>
            <w:webHidden/>
          </w:rPr>
          <w:t>9</w:t>
        </w:r>
        <w:r>
          <w:rPr>
            <w:noProof/>
            <w:webHidden/>
          </w:rPr>
          <w:fldChar w:fldCharType="end"/>
        </w:r>
      </w:hyperlink>
    </w:p>
    <w:p w14:paraId="048214E0" w14:textId="4BA2867C" w:rsidR="00633990" w:rsidRDefault="00633990">
      <w:pPr>
        <w:pStyle w:val="TOC2"/>
        <w:rPr>
          <w:rFonts w:asciiTheme="minorHAnsi" w:eastAsiaTheme="minorEastAsia" w:hAnsiTheme="minorHAnsi" w:cstheme="minorBidi"/>
          <w:noProof/>
          <w:sz w:val="22"/>
          <w:lang w:val="en-US" w:eastAsia="en-US"/>
        </w:rPr>
      </w:pPr>
      <w:hyperlink w:anchor="_Toc76052950" w:history="1">
        <w:r w:rsidRPr="004832AA">
          <w:rPr>
            <w:rStyle w:val="Hyperlink"/>
            <w:rFonts w:cs="Times New Roman"/>
            <w:noProof/>
          </w:rPr>
          <w:t>5.1.</w:t>
        </w:r>
        <w:r>
          <w:rPr>
            <w:rFonts w:asciiTheme="minorHAnsi" w:eastAsiaTheme="minorEastAsia" w:hAnsiTheme="minorHAnsi" w:cstheme="minorBidi"/>
            <w:noProof/>
            <w:sz w:val="22"/>
            <w:lang w:val="en-US" w:eastAsia="en-US"/>
          </w:rPr>
          <w:tab/>
        </w:r>
        <w:r w:rsidRPr="004832AA">
          <w:rPr>
            <w:rStyle w:val="Hyperlink"/>
            <w:noProof/>
          </w:rPr>
          <w:t>Ethical dealing</w:t>
        </w:r>
        <w:r>
          <w:rPr>
            <w:noProof/>
            <w:webHidden/>
          </w:rPr>
          <w:tab/>
        </w:r>
        <w:r>
          <w:rPr>
            <w:noProof/>
            <w:webHidden/>
          </w:rPr>
          <w:fldChar w:fldCharType="begin"/>
        </w:r>
        <w:r>
          <w:rPr>
            <w:noProof/>
            <w:webHidden/>
          </w:rPr>
          <w:instrText xml:space="preserve"> PAGEREF _Toc76052950 \h </w:instrText>
        </w:r>
        <w:r>
          <w:rPr>
            <w:noProof/>
            <w:webHidden/>
          </w:rPr>
        </w:r>
        <w:r>
          <w:rPr>
            <w:noProof/>
            <w:webHidden/>
          </w:rPr>
          <w:fldChar w:fldCharType="separate"/>
        </w:r>
        <w:r w:rsidR="00390AD2">
          <w:rPr>
            <w:noProof/>
            <w:webHidden/>
          </w:rPr>
          <w:t>9</w:t>
        </w:r>
        <w:r>
          <w:rPr>
            <w:noProof/>
            <w:webHidden/>
          </w:rPr>
          <w:fldChar w:fldCharType="end"/>
        </w:r>
      </w:hyperlink>
    </w:p>
    <w:p w14:paraId="0D678854" w14:textId="3B6F5236" w:rsidR="00633990" w:rsidRDefault="00633990">
      <w:pPr>
        <w:pStyle w:val="TOC2"/>
        <w:rPr>
          <w:rFonts w:asciiTheme="minorHAnsi" w:eastAsiaTheme="minorEastAsia" w:hAnsiTheme="minorHAnsi" w:cstheme="minorBidi"/>
          <w:noProof/>
          <w:sz w:val="22"/>
          <w:lang w:val="en-US" w:eastAsia="en-US"/>
        </w:rPr>
      </w:pPr>
      <w:hyperlink w:anchor="_Toc76052951" w:history="1">
        <w:r w:rsidRPr="004832AA">
          <w:rPr>
            <w:rStyle w:val="Hyperlink"/>
            <w:rFonts w:cs="Times New Roman"/>
            <w:noProof/>
          </w:rPr>
          <w:t>5.2.</w:t>
        </w:r>
        <w:r>
          <w:rPr>
            <w:rFonts w:asciiTheme="minorHAnsi" w:eastAsiaTheme="minorEastAsia" w:hAnsiTheme="minorHAnsi" w:cstheme="minorBidi"/>
            <w:noProof/>
            <w:sz w:val="22"/>
            <w:lang w:val="en-US" w:eastAsia="en-US"/>
          </w:rPr>
          <w:tab/>
        </w:r>
        <w:r w:rsidRPr="004832AA">
          <w:rPr>
            <w:rStyle w:val="Hyperlink"/>
            <w:noProof/>
          </w:rPr>
          <w:t>Conflicts of interest</w:t>
        </w:r>
        <w:r>
          <w:rPr>
            <w:noProof/>
            <w:webHidden/>
          </w:rPr>
          <w:tab/>
        </w:r>
        <w:r>
          <w:rPr>
            <w:noProof/>
            <w:webHidden/>
          </w:rPr>
          <w:fldChar w:fldCharType="begin"/>
        </w:r>
        <w:r>
          <w:rPr>
            <w:noProof/>
            <w:webHidden/>
          </w:rPr>
          <w:instrText xml:space="preserve"> PAGEREF _Toc76052951 \h </w:instrText>
        </w:r>
        <w:r>
          <w:rPr>
            <w:noProof/>
            <w:webHidden/>
          </w:rPr>
        </w:r>
        <w:r>
          <w:rPr>
            <w:noProof/>
            <w:webHidden/>
          </w:rPr>
          <w:fldChar w:fldCharType="separate"/>
        </w:r>
        <w:r w:rsidR="00390AD2">
          <w:rPr>
            <w:noProof/>
            <w:webHidden/>
          </w:rPr>
          <w:t>10</w:t>
        </w:r>
        <w:r>
          <w:rPr>
            <w:noProof/>
            <w:webHidden/>
          </w:rPr>
          <w:fldChar w:fldCharType="end"/>
        </w:r>
      </w:hyperlink>
    </w:p>
    <w:p w14:paraId="57E5C5C5" w14:textId="37F584B8" w:rsidR="00633990" w:rsidRDefault="00633990">
      <w:pPr>
        <w:pStyle w:val="TOC2"/>
        <w:rPr>
          <w:rFonts w:asciiTheme="minorHAnsi" w:eastAsiaTheme="minorEastAsia" w:hAnsiTheme="minorHAnsi" w:cstheme="minorBidi"/>
          <w:noProof/>
          <w:sz w:val="22"/>
          <w:lang w:val="en-US" w:eastAsia="en-US"/>
        </w:rPr>
      </w:pPr>
      <w:hyperlink w:anchor="_Toc76052952" w:history="1">
        <w:r w:rsidRPr="004832AA">
          <w:rPr>
            <w:rStyle w:val="Hyperlink"/>
            <w:rFonts w:cs="Times New Roman"/>
            <w:noProof/>
          </w:rPr>
          <w:t>5.3.</w:t>
        </w:r>
        <w:r>
          <w:rPr>
            <w:rFonts w:asciiTheme="minorHAnsi" w:eastAsiaTheme="minorEastAsia" w:hAnsiTheme="minorHAnsi" w:cstheme="minorBidi"/>
            <w:noProof/>
            <w:sz w:val="22"/>
            <w:lang w:val="en-US" w:eastAsia="en-US"/>
          </w:rPr>
          <w:tab/>
        </w:r>
        <w:r w:rsidRPr="004832AA">
          <w:rPr>
            <w:rStyle w:val="Hyperlink"/>
            <w:noProof/>
          </w:rPr>
          <w:t>Application of law and Commonwealth policy</w:t>
        </w:r>
        <w:r>
          <w:rPr>
            <w:noProof/>
            <w:webHidden/>
          </w:rPr>
          <w:tab/>
        </w:r>
        <w:r>
          <w:rPr>
            <w:noProof/>
            <w:webHidden/>
          </w:rPr>
          <w:fldChar w:fldCharType="begin"/>
        </w:r>
        <w:r>
          <w:rPr>
            <w:noProof/>
            <w:webHidden/>
          </w:rPr>
          <w:instrText xml:space="preserve"> PAGEREF _Toc76052952 \h </w:instrText>
        </w:r>
        <w:r>
          <w:rPr>
            <w:noProof/>
            <w:webHidden/>
          </w:rPr>
        </w:r>
        <w:r>
          <w:rPr>
            <w:noProof/>
            <w:webHidden/>
          </w:rPr>
          <w:fldChar w:fldCharType="separate"/>
        </w:r>
        <w:r w:rsidR="00390AD2">
          <w:rPr>
            <w:noProof/>
            <w:webHidden/>
          </w:rPr>
          <w:t>11</w:t>
        </w:r>
        <w:r>
          <w:rPr>
            <w:noProof/>
            <w:webHidden/>
          </w:rPr>
          <w:fldChar w:fldCharType="end"/>
        </w:r>
      </w:hyperlink>
    </w:p>
    <w:p w14:paraId="24E10CCE" w14:textId="18E78D4E" w:rsidR="00633990" w:rsidRDefault="00633990">
      <w:pPr>
        <w:pStyle w:val="TOC1"/>
        <w:rPr>
          <w:rFonts w:asciiTheme="minorHAnsi" w:eastAsiaTheme="minorEastAsia" w:hAnsiTheme="minorHAnsi" w:cstheme="minorBidi"/>
          <w:b w:val="0"/>
          <w:noProof/>
          <w:sz w:val="22"/>
          <w:lang w:val="en-US" w:eastAsia="en-US"/>
        </w:rPr>
      </w:pPr>
      <w:hyperlink w:anchor="_Toc76052953" w:history="1">
        <w:r w:rsidRPr="004832AA">
          <w:rPr>
            <w:rStyle w:val="Hyperlink"/>
            <w:rFonts w:cs="Times New Roman"/>
            <w:noProof/>
          </w:rPr>
          <w:t>6.</w:t>
        </w:r>
        <w:r>
          <w:rPr>
            <w:rFonts w:asciiTheme="minorHAnsi" w:eastAsiaTheme="minorEastAsia" w:hAnsiTheme="minorHAnsi" w:cstheme="minorBidi"/>
            <w:b w:val="0"/>
            <w:noProof/>
            <w:sz w:val="22"/>
            <w:lang w:val="en-US" w:eastAsia="en-US"/>
          </w:rPr>
          <w:tab/>
        </w:r>
        <w:r w:rsidRPr="004832AA">
          <w:rPr>
            <w:rStyle w:val="Hyperlink"/>
            <w:noProof/>
          </w:rPr>
          <w:t>Matters concerning Tender response</w:t>
        </w:r>
        <w:r>
          <w:rPr>
            <w:noProof/>
            <w:webHidden/>
          </w:rPr>
          <w:tab/>
        </w:r>
        <w:r>
          <w:rPr>
            <w:noProof/>
            <w:webHidden/>
          </w:rPr>
          <w:fldChar w:fldCharType="begin"/>
        </w:r>
        <w:r>
          <w:rPr>
            <w:noProof/>
            <w:webHidden/>
          </w:rPr>
          <w:instrText xml:space="preserve"> PAGEREF _Toc76052953 \h </w:instrText>
        </w:r>
        <w:r>
          <w:rPr>
            <w:noProof/>
            <w:webHidden/>
          </w:rPr>
        </w:r>
        <w:r>
          <w:rPr>
            <w:noProof/>
            <w:webHidden/>
          </w:rPr>
          <w:fldChar w:fldCharType="separate"/>
        </w:r>
        <w:r w:rsidR="00390AD2">
          <w:rPr>
            <w:noProof/>
            <w:webHidden/>
          </w:rPr>
          <w:t>11</w:t>
        </w:r>
        <w:r>
          <w:rPr>
            <w:noProof/>
            <w:webHidden/>
          </w:rPr>
          <w:fldChar w:fldCharType="end"/>
        </w:r>
      </w:hyperlink>
    </w:p>
    <w:p w14:paraId="68B50670" w14:textId="3FF90D61" w:rsidR="00633990" w:rsidRDefault="00633990">
      <w:pPr>
        <w:pStyle w:val="TOC2"/>
        <w:rPr>
          <w:rFonts w:asciiTheme="minorHAnsi" w:eastAsiaTheme="minorEastAsia" w:hAnsiTheme="minorHAnsi" w:cstheme="minorBidi"/>
          <w:noProof/>
          <w:sz w:val="22"/>
          <w:lang w:val="en-US" w:eastAsia="en-US"/>
        </w:rPr>
      </w:pPr>
      <w:hyperlink w:anchor="_Toc76052954" w:history="1">
        <w:r w:rsidRPr="004832AA">
          <w:rPr>
            <w:rStyle w:val="Hyperlink"/>
            <w:rFonts w:cs="Times New Roman"/>
            <w:noProof/>
          </w:rPr>
          <w:t>6.1.</w:t>
        </w:r>
        <w:r>
          <w:rPr>
            <w:rFonts w:asciiTheme="minorHAnsi" w:eastAsiaTheme="minorEastAsia" w:hAnsiTheme="minorHAnsi" w:cstheme="minorBidi"/>
            <w:noProof/>
            <w:sz w:val="22"/>
            <w:lang w:val="en-US" w:eastAsia="en-US"/>
          </w:rPr>
          <w:tab/>
        </w:r>
        <w:r w:rsidRPr="004832AA">
          <w:rPr>
            <w:rStyle w:val="Hyperlink"/>
            <w:noProof/>
          </w:rPr>
          <w:t>Tender response requirements</w:t>
        </w:r>
        <w:r>
          <w:rPr>
            <w:noProof/>
            <w:webHidden/>
          </w:rPr>
          <w:tab/>
        </w:r>
        <w:r>
          <w:rPr>
            <w:noProof/>
            <w:webHidden/>
          </w:rPr>
          <w:fldChar w:fldCharType="begin"/>
        </w:r>
        <w:r>
          <w:rPr>
            <w:noProof/>
            <w:webHidden/>
          </w:rPr>
          <w:instrText xml:space="preserve"> PAGEREF _Toc76052954 \h </w:instrText>
        </w:r>
        <w:r>
          <w:rPr>
            <w:noProof/>
            <w:webHidden/>
          </w:rPr>
        </w:r>
        <w:r>
          <w:rPr>
            <w:noProof/>
            <w:webHidden/>
          </w:rPr>
          <w:fldChar w:fldCharType="separate"/>
        </w:r>
        <w:r w:rsidR="00390AD2">
          <w:rPr>
            <w:noProof/>
            <w:webHidden/>
          </w:rPr>
          <w:t>11</w:t>
        </w:r>
        <w:r>
          <w:rPr>
            <w:noProof/>
            <w:webHidden/>
          </w:rPr>
          <w:fldChar w:fldCharType="end"/>
        </w:r>
      </w:hyperlink>
    </w:p>
    <w:p w14:paraId="03C4DB18" w14:textId="0902727C" w:rsidR="00633990" w:rsidRDefault="00633990">
      <w:pPr>
        <w:pStyle w:val="TOC2"/>
        <w:rPr>
          <w:rFonts w:asciiTheme="minorHAnsi" w:eastAsiaTheme="minorEastAsia" w:hAnsiTheme="minorHAnsi" w:cstheme="minorBidi"/>
          <w:noProof/>
          <w:sz w:val="22"/>
          <w:lang w:val="en-US" w:eastAsia="en-US"/>
        </w:rPr>
      </w:pPr>
      <w:hyperlink w:anchor="_Toc76052955" w:history="1">
        <w:r w:rsidRPr="004832AA">
          <w:rPr>
            <w:rStyle w:val="Hyperlink"/>
            <w:rFonts w:cs="Times New Roman"/>
            <w:noProof/>
          </w:rPr>
          <w:t>6.2.</w:t>
        </w:r>
        <w:r>
          <w:rPr>
            <w:rFonts w:asciiTheme="minorHAnsi" w:eastAsiaTheme="minorEastAsia" w:hAnsiTheme="minorHAnsi" w:cstheme="minorBidi"/>
            <w:noProof/>
            <w:sz w:val="22"/>
            <w:lang w:val="en-US" w:eastAsia="en-US"/>
          </w:rPr>
          <w:tab/>
        </w:r>
        <w:r w:rsidRPr="004832AA">
          <w:rPr>
            <w:rStyle w:val="Hyperlink"/>
            <w:noProof/>
          </w:rPr>
          <w:t>Tenderers to inform themselves</w:t>
        </w:r>
        <w:r>
          <w:rPr>
            <w:noProof/>
            <w:webHidden/>
          </w:rPr>
          <w:tab/>
        </w:r>
        <w:r>
          <w:rPr>
            <w:noProof/>
            <w:webHidden/>
          </w:rPr>
          <w:fldChar w:fldCharType="begin"/>
        </w:r>
        <w:r>
          <w:rPr>
            <w:noProof/>
            <w:webHidden/>
          </w:rPr>
          <w:instrText xml:space="preserve"> PAGEREF _Toc76052955 \h </w:instrText>
        </w:r>
        <w:r>
          <w:rPr>
            <w:noProof/>
            <w:webHidden/>
          </w:rPr>
        </w:r>
        <w:r>
          <w:rPr>
            <w:noProof/>
            <w:webHidden/>
          </w:rPr>
          <w:fldChar w:fldCharType="separate"/>
        </w:r>
        <w:r w:rsidR="00390AD2">
          <w:rPr>
            <w:noProof/>
            <w:webHidden/>
          </w:rPr>
          <w:t>13</w:t>
        </w:r>
        <w:r>
          <w:rPr>
            <w:noProof/>
            <w:webHidden/>
          </w:rPr>
          <w:fldChar w:fldCharType="end"/>
        </w:r>
      </w:hyperlink>
    </w:p>
    <w:p w14:paraId="3215EA7B" w14:textId="6D540079" w:rsidR="00633990" w:rsidRDefault="00633990">
      <w:pPr>
        <w:pStyle w:val="TOC2"/>
        <w:rPr>
          <w:rFonts w:asciiTheme="minorHAnsi" w:eastAsiaTheme="minorEastAsia" w:hAnsiTheme="minorHAnsi" w:cstheme="minorBidi"/>
          <w:noProof/>
          <w:sz w:val="22"/>
          <w:lang w:val="en-US" w:eastAsia="en-US"/>
        </w:rPr>
      </w:pPr>
      <w:hyperlink w:anchor="_Toc76052956" w:history="1">
        <w:r w:rsidRPr="004832AA">
          <w:rPr>
            <w:rStyle w:val="Hyperlink"/>
            <w:rFonts w:cs="Times New Roman"/>
            <w:noProof/>
          </w:rPr>
          <w:t>6.3.</w:t>
        </w:r>
        <w:r>
          <w:rPr>
            <w:rFonts w:asciiTheme="minorHAnsi" w:eastAsiaTheme="minorEastAsia" w:hAnsiTheme="minorHAnsi" w:cstheme="minorBidi"/>
            <w:noProof/>
            <w:sz w:val="22"/>
            <w:lang w:val="en-US" w:eastAsia="en-US"/>
          </w:rPr>
          <w:tab/>
        </w:r>
        <w:r w:rsidRPr="004832AA">
          <w:rPr>
            <w:rStyle w:val="Hyperlink"/>
            <w:noProof/>
          </w:rPr>
          <w:t>Disclaimer</w:t>
        </w:r>
        <w:r>
          <w:rPr>
            <w:noProof/>
            <w:webHidden/>
          </w:rPr>
          <w:tab/>
        </w:r>
        <w:r>
          <w:rPr>
            <w:noProof/>
            <w:webHidden/>
          </w:rPr>
          <w:fldChar w:fldCharType="begin"/>
        </w:r>
        <w:r>
          <w:rPr>
            <w:noProof/>
            <w:webHidden/>
          </w:rPr>
          <w:instrText xml:space="preserve"> PAGEREF _Toc76052956 \h </w:instrText>
        </w:r>
        <w:r>
          <w:rPr>
            <w:noProof/>
            <w:webHidden/>
          </w:rPr>
        </w:r>
        <w:r>
          <w:rPr>
            <w:noProof/>
            <w:webHidden/>
          </w:rPr>
          <w:fldChar w:fldCharType="separate"/>
        </w:r>
        <w:r w:rsidR="00390AD2">
          <w:rPr>
            <w:noProof/>
            <w:webHidden/>
          </w:rPr>
          <w:t>13</w:t>
        </w:r>
        <w:r>
          <w:rPr>
            <w:noProof/>
            <w:webHidden/>
          </w:rPr>
          <w:fldChar w:fldCharType="end"/>
        </w:r>
      </w:hyperlink>
    </w:p>
    <w:p w14:paraId="0DD14475" w14:textId="46E23183" w:rsidR="00633990" w:rsidRDefault="00633990">
      <w:pPr>
        <w:pStyle w:val="TOC2"/>
        <w:rPr>
          <w:rFonts w:asciiTheme="minorHAnsi" w:eastAsiaTheme="minorEastAsia" w:hAnsiTheme="minorHAnsi" w:cstheme="minorBidi"/>
          <w:noProof/>
          <w:sz w:val="22"/>
          <w:lang w:val="en-US" w:eastAsia="en-US"/>
        </w:rPr>
      </w:pPr>
      <w:hyperlink w:anchor="_Toc76052957" w:history="1">
        <w:r w:rsidRPr="004832AA">
          <w:rPr>
            <w:rStyle w:val="Hyperlink"/>
            <w:rFonts w:cs="Times New Roman"/>
            <w:noProof/>
          </w:rPr>
          <w:t>6.4.</w:t>
        </w:r>
        <w:r>
          <w:rPr>
            <w:rFonts w:asciiTheme="minorHAnsi" w:eastAsiaTheme="minorEastAsia" w:hAnsiTheme="minorHAnsi" w:cstheme="minorBidi"/>
            <w:noProof/>
            <w:sz w:val="22"/>
            <w:lang w:val="en-US" w:eastAsia="en-US"/>
          </w:rPr>
          <w:tab/>
        </w:r>
        <w:r w:rsidRPr="004832AA">
          <w:rPr>
            <w:rStyle w:val="Hyperlink"/>
            <w:noProof/>
          </w:rPr>
          <w:t>Offers and acceptance of offer</w:t>
        </w:r>
        <w:r>
          <w:rPr>
            <w:noProof/>
            <w:webHidden/>
          </w:rPr>
          <w:tab/>
        </w:r>
        <w:r>
          <w:rPr>
            <w:noProof/>
            <w:webHidden/>
          </w:rPr>
          <w:fldChar w:fldCharType="begin"/>
        </w:r>
        <w:r>
          <w:rPr>
            <w:noProof/>
            <w:webHidden/>
          </w:rPr>
          <w:instrText xml:space="preserve"> PAGEREF _Toc76052957 \h </w:instrText>
        </w:r>
        <w:r>
          <w:rPr>
            <w:noProof/>
            <w:webHidden/>
          </w:rPr>
        </w:r>
        <w:r>
          <w:rPr>
            <w:noProof/>
            <w:webHidden/>
          </w:rPr>
          <w:fldChar w:fldCharType="separate"/>
        </w:r>
        <w:r w:rsidR="00390AD2">
          <w:rPr>
            <w:noProof/>
            <w:webHidden/>
          </w:rPr>
          <w:t>14</w:t>
        </w:r>
        <w:r>
          <w:rPr>
            <w:noProof/>
            <w:webHidden/>
          </w:rPr>
          <w:fldChar w:fldCharType="end"/>
        </w:r>
      </w:hyperlink>
    </w:p>
    <w:p w14:paraId="303BF2D4" w14:textId="36436F72" w:rsidR="00633990" w:rsidRDefault="00633990">
      <w:pPr>
        <w:pStyle w:val="TOC2"/>
        <w:rPr>
          <w:rFonts w:asciiTheme="minorHAnsi" w:eastAsiaTheme="minorEastAsia" w:hAnsiTheme="minorHAnsi" w:cstheme="minorBidi"/>
          <w:noProof/>
          <w:sz w:val="22"/>
          <w:lang w:val="en-US" w:eastAsia="en-US"/>
        </w:rPr>
      </w:pPr>
      <w:hyperlink w:anchor="_Toc76052958" w:history="1">
        <w:r w:rsidRPr="004832AA">
          <w:rPr>
            <w:rStyle w:val="Hyperlink"/>
            <w:rFonts w:cs="Times New Roman"/>
            <w:noProof/>
          </w:rPr>
          <w:t>6.5.</w:t>
        </w:r>
        <w:r>
          <w:rPr>
            <w:rFonts w:asciiTheme="minorHAnsi" w:eastAsiaTheme="minorEastAsia" w:hAnsiTheme="minorHAnsi" w:cstheme="minorBidi"/>
            <w:noProof/>
            <w:sz w:val="22"/>
            <w:lang w:val="en-US" w:eastAsia="en-US"/>
          </w:rPr>
          <w:tab/>
        </w:r>
        <w:r w:rsidRPr="004832AA">
          <w:rPr>
            <w:rStyle w:val="Hyperlink"/>
            <w:noProof/>
          </w:rPr>
          <w:t>Complaints</w:t>
        </w:r>
        <w:r>
          <w:rPr>
            <w:noProof/>
            <w:webHidden/>
          </w:rPr>
          <w:tab/>
        </w:r>
        <w:r>
          <w:rPr>
            <w:noProof/>
            <w:webHidden/>
          </w:rPr>
          <w:fldChar w:fldCharType="begin"/>
        </w:r>
        <w:r>
          <w:rPr>
            <w:noProof/>
            <w:webHidden/>
          </w:rPr>
          <w:instrText xml:space="preserve"> PAGEREF _Toc76052958 \h </w:instrText>
        </w:r>
        <w:r>
          <w:rPr>
            <w:noProof/>
            <w:webHidden/>
          </w:rPr>
        </w:r>
        <w:r>
          <w:rPr>
            <w:noProof/>
            <w:webHidden/>
          </w:rPr>
          <w:fldChar w:fldCharType="separate"/>
        </w:r>
        <w:r w:rsidR="00390AD2">
          <w:rPr>
            <w:noProof/>
            <w:webHidden/>
          </w:rPr>
          <w:t>14</w:t>
        </w:r>
        <w:r>
          <w:rPr>
            <w:noProof/>
            <w:webHidden/>
          </w:rPr>
          <w:fldChar w:fldCharType="end"/>
        </w:r>
      </w:hyperlink>
    </w:p>
    <w:p w14:paraId="06DF7CF2" w14:textId="5D347011" w:rsidR="00633990" w:rsidRDefault="00633990">
      <w:pPr>
        <w:pStyle w:val="TOC1"/>
        <w:rPr>
          <w:rFonts w:asciiTheme="minorHAnsi" w:eastAsiaTheme="minorEastAsia" w:hAnsiTheme="minorHAnsi" w:cstheme="minorBidi"/>
          <w:b w:val="0"/>
          <w:noProof/>
          <w:sz w:val="22"/>
          <w:lang w:val="en-US" w:eastAsia="en-US"/>
        </w:rPr>
      </w:pPr>
      <w:hyperlink w:anchor="_Toc76052959" w:history="1">
        <w:r w:rsidRPr="004832AA">
          <w:rPr>
            <w:rStyle w:val="Hyperlink"/>
            <w:rFonts w:cs="Times New Roman"/>
            <w:noProof/>
          </w:rPr>
          <w:t>7.</w:t>
        </w:r>
        <w:r>
          <w:rPr>
            <w:rFonts w:asciiTheme="minorHAnsi" w:eastAsiaTheme="minorEastAsia" w:hAnsiTheme="minorHAnsi" w:cstheme="minorBidi"/>
            <w:b w:val="0"/>
            <w:noProof/>
            <w:sz w:val="22"/>
            <w:lang w:val="en-US" w:eastAsia="en-US"/>
          </w:rPr>
          <w:tab/>
        </w:r>
        <w:r w:rsidRPr="004832AA">
          <w:rPr>
            <w:rStyle w:val="Hyperlink"/>
            <w:noProof/>
          </w:rPr>
          <w:t>General matters</w:t>
        </w:r>
        <w:r>
          <w:rPr>
            <w:noProof/>
            <w:webHidden/>
          </w:rPr>
          <w:tab/>
        </w:r>
        <w:r>
          <w:rPr>
            <w:noProof/>
            <w:webHidden/>
          </w:rPr>
          <w:fldChar w:fldCharType="begin"/>
        </w:r>
        <w:r>
          <w:rPr>
            <w:noProof/>
            <w:webHidden/>
          </w:rPr>
          <w:instrText xml:space="preserve"> PAGEREF _Toc76052959 \h </w:instrText>
        </w:r>
        <w:r>
          <w:rPr>
            <w:noProof/>
            <w:webHidden/>
          </w:rPr>
        </w:r>
        <w:r>
          <w:rPr>
            <w:noProof/>
            <w:webHidden/>
          </w:rPr>
          <w:fldChar w:fldCharType="separate"/>
        </w:r>
        <w:r w:rsidR="00390AD2">
          <w:rPr>
            <w:noProof/>
            <w:webHidden/>
          </w:rPr>
          <w:t>14</w:t>
        </w:r>
        <w:r>
          <w:rPr>
            <w:noProof/>
            <w:webHidden/>
          </w:rPr>
          <w:fldChar w:fldCharType="end"/>
        </w:r>
      </w:hyperlink>
    </w:p>
    <w:p w14:paraId="46C8FFCB" w14:textId="0F525C5B" w:rsidR="00633990" w:rsidRDefault="00633990">
      <w:pPr>
        <w:pStyle w:val="TOC2"/>
        <w:rPr>
          <w:rFonts w:asciiTheme="minorHAnsi" w:eastAsiaTheme="minorEastAsia" w:hAnsiTheme="minorHAnsi" w:cstheme="minorBidi"/>
          <w:noProof/>
          <w:sz w:val="22"/>
          <w:lang w:val="en-US" w:eastAsia="en-US"/>
        </w:rPr>
      </w:pPr>
      <w:hyperlink w:anchor="_Toc76052960" w:history="1">
        <w:r w:rsidRPr="004832AA">
          <w:rPr>
            <w:rStyle w:val="Hyperlink"/>
            <w:rFonts w:cs="Times New Roman"/>
            <w:noProof/>
          </w:rPr>
          <w:t>7.1.</w:t>
        </w:r>
        <w:r>
          <w:rPr>
            <w:rFonts w:asciiTheme="minorHAnsi" w:eastAsiaTheme="minorEastAsia" w:hAnsiTheme="minorHAnsi" w:cstheme="minorBidi"/>
            <w:noProof/>
            <w:sz w:val="22"/>
            <w:lang w:val="en-US" w:eastAsia="en-US"/>
          </w:rPr>
          <w:tab/>
        </w:r>
        <w:r w:rsidRPr="004832AA">
          <w:rPr>
            <w:rStyle w:val="Hyperlink"/>
            <w:noProof/>
          </w:rPr>
          <w:t>Prices and units</w:t>
        </w:r>
        <w:r>
          <w:rPr>
            <w:noProof/>
            <w:webHidden/>
          </w:rPr>
          <w:tab/>
        </w:r>
        <w:r>
          <w:rPr>
            <w:noProof/>
            <w:webHidden/>
          </w:rPr>
          <w:fldChar w:fldCharType="begin"/>
        </w:r>
        <w:r>
          <w:rPr>
            <w:noProof/>
            <w:webHidden/>
          </w:rPr>
          <w:instrText xml:space="preserve"> PAGEREF _Toc76052960 \h </w:instrText>
        </w:r>
        <w:r>
          <w:rPr>
            <w:noProof/>
            <w:webHidden/>
          </w:rPr>
        </w:r>
        <w:r>
          <w:rPr>
            <w:noProof/>
            <w:webHidden/>
          </w:rPr>
          <w:fldChar w:fldCharType="separate"/>
        </w:r>
        <w:r w:rsidR="00390AD2">
          <w:rPr>
            <w:noProof/>
            <w:webHidden/>
          </w:rPr>
          <w:t>14</w:t>
        </w:r>
        <w:r>
          <w:rPr>
            <w:noProof/>
            <w:webHidden/>
          </w:rPr>
          <w:fldChar w:fldCharType="end"/>
        </w:r>
      </w:hyperlink>
    </w:p>
    <w:p w14:paraId="2809EB36" w14:textId="68A1B995" w:rsidR="00633990" w:rsidRDefault="00633990">
      <w:pPr>
        <w:pStyle w:val="TOC2"/>
        <w:rPr>
          <w:rFonts w:asciiTheme="minorHAnsi" w:eastAsiaTheme="minorEastAsia" w:hAnsiTheme="minorHAnsi" w:cstheme="minorBidi"/>
          <w:noProof/>
          <w:sz w:val="22"/>
          <w:lang w:val="en-US" w:eastAsia="en-US"/>
        </w:rPr>
      </w:pPr>
      <w:hyperlink w:anchor="_Toc76052961" w:history="1">
        <w:r w:rsidRPr="004832AA">
          <w:rPr>
            <w:rStyle w:val="Hyperlink"/>
            <w:rFonts w:cs="Times New Roman"/>
            <w:noProof/>
          </w:rPr>
          <w:t>7.2.</w:t>
        </w:r>
        <w:r>
          <w:rPr>
            <w:rFonts w:asciiTheme="minorHAnsi" w:eastAsiaTheme="minorEastAsia" w:hAnsiTheme="minorHAnsi" w:cstheme="minorBidi"/>
            <w:noProof/>
            <w:sz w:val="22"/>
            <w:lang w:val="en-US" w:eastAsia="en-US"/>
          </w:rPr>
          <w:tab/>
        </w:r>
        <w:r w:rsidRPr="004832AA">
          <w:rPr>
            <w:rStyle w:val="Hyperlink"/>
            <w:noProof/>
          </w:rPr>
          <w:t>Joint or part Tenders</w:t>
        </w:r>
        <w:r>
          <w:rPr>
            <w:noProof/>
            <w:webHidden/>
          </w:rPr>
          <w:tab/>
        </w:r>
        <w:r>
          <w:rPr>
            <w:noProof/>
            <w:webHidden/>
          </w:rPr>
          <w:fldChar w:fldCharType="begin"/>
        </w:r>
        <w:r>
          <w:rPr>
            <w:noProof/>
            <w:webHidden/>
          </w:rPr>
          <w:instrText xml:space="preserve"> PAGEREF _Toc76052961 \h </w:instrText>
        </w:r>
        <w:r>
          <w:rPr>
            <w:noProof/>
            <w:webHidden/>
          </w:rPr>
        </w:r>
        <w:r>
          <w:rPr>
            <w:noProof/>
            <w:webHidden/>
          </w:rPr>
          <w:fldChar w:fldCharType="separate"/>
        </w:r>
        <w:r w:rsidR="00390AD2">
          <w:rPr>
            <w:noProof/>
            <w:webHidden/>
          </w:rPr>
          <w:t>15</w:t>
        </w:r>
        <w:r>
          <w:rPr>
            <w:noProof/>
            <w:webHidden/>
          </w:rPr>
          <w:fldChar w:fldCharType="end"/>
        </w:r>
      </w:hyperlink>
    </w:p>
    <w:p w14:paraId="1F912FA4" w14:textId="58B41F2E" w:rsidR="00633990" w:rsidRDefault="00633990">
      <w:pPr>
        <w:pStyle w:val="TOC1"/>
        <w:rPr>
          <w:rFonts w:asciiTheme="minorHAnsi" w:eastAsiaTheme="minorEastAsia" w:hAnsiTheme="minorHAnsi" w:cstheme="minorBidi"/>
          <w:b w:val="0"/>
          <w:noProof/>
          <w:sz w:val="22"/>
          <w:lang w:val="en-US" w:eastAsia="en-US"/>
        </w:rPr>
      </w:pPr>
      <w:hyperlink w:anchor="_Toc76052962" w:history="1">
        <w:r w:rsidRPr="004832AA">
          <w:rPr>
            <w:rStyle w:val="Hyperlink"/>
            <w:rFonts w:cs="Times New Roman"/>
            <w:noProof/>
          </w:rPr>
          <w:t>8.</w:t>
        </w:r>
        <w:r>
          <w:rPr>
            <w:rFonts w:asciiTheme="minorHAnsi" w:eastAsiaTheme="minorEastAsia" w:hAnsiTheme="minorHAnsi" w:cstheme="minorBidi"/>
            <w:b w:val="0"/>
            <w:noProof/>
            <w:sz w:val="22"/>
            <w:lang w:val="en-US" w:eastAsia="en-US"/>
          </w:rPr>
          <w:tab/>
        </w:r>
        <w:r w:rsidRPr="004832AA">
          <w:rPr>
            <w:rStyle w:val="Hyperlink"/>
            <w:noProof/>
          </w:rPr>
          <w:t>Evaluation of Tenders</w:t>
        </w:r>
        <w:r>
          <w:rPr>
            <w:noProof/>
            <w:webHidden/>
          </w:rPr>
          <w:tab/>
        </w:r>
        <w:r>
          <w:rPr>
            <w:noProof/>
            <w:webHidden/>
          </w:rPr>
          <w:fldChar w:fldCharType="begin"/>
        </w:r>
        <w:r>
          <w:rPr>
            <w:noProof/>
            <w:webHidden/>
          </w:rPr>
          <w:instrText xml:space="preserve"> PAGEREF _Toc76052962 \h </w:instrText>
        </w:r>
        <w:r>
          <w:rPr>
            <w:noProof/>
            <w:webHidden/>
          </w:rPr>
        </w:r>
        <w:r>
          <w:rPr>
            <w:noProof/>
            <w:webHidden/>
          </w:rPr>
          <w:fldChar w:fldCharType="separate"/>
        </w:r>
        <w:r w:rsidR="00390AD2">
          <w:rPr>
            <w:noProof/>
            <w:webHidden/>
          </w:rPr>
          <w:t>15</w:t>
        </w:r>
        <w:r>
          <w:rPr>
            <w:noProof/>
            <w:webHidden/>
          </w:rPr>
          <w:fldChar w:fldCharType="end"/>
        </w:r>
      </w:hyperlink>
    </w:p>
    <w:p w14:paraId="1FDD62D3" w14:textId="1B91D0AF" w:rsidR="00633990" w:rsidRDefault="00633990">
      <w:pPr>
        <w:pStyle w:val="TOC2"/>
        <w:rPr>
          <w:rFonts w:asciiTheme="minorHAnsi" w:eastAsiaTheme="minorEastAsia" w:hAnsiTheme="minorHAnsi" w:cstheme="minorBidi"/>
          <w:noProof/>
          <w:sz w:val="22"/>
          <w:lang w:val="en-US" w:eastAsia="en-US"/>
        </w:rPr>
      </w:pPr>
      <w:hyperlink w:anchor="_Toc76052963" w:history="1">
        <w:r w:rsidRPr="004832AA">
          <w:rPr>
            <w:rStyle w:val="Hyperlink"/>
            <w:rFonts w:cs="Times New Roman"/>
            <w:noProof/>
          </w:rPr>
          <w:t>8.1.</w:t>
        </w:r>
        <w:r>
          <w:rPr>
            <w:rFonts w:asciiTheme="minorHAnsi" w:eastAsiaTheme="minorEastAsia" w:hAnsiTheme="minorHAnsi" w:cstheme="minorBidi"/>
            <w:noProof/>
            <w:sz w:val="22"/>
            <w:lang w:val="en-US" w:eastAsia="en-US"/>
          </w:rPr>
          <w:tab/>
        </w:r>
        <w:r w:rsidRPr="004832AA">
          <w:rPr>
            <w:rStyle w:val="Hyperlink"/>
            <w:noProof/>
          </w:rPr>
          <w:t>Evaluation process</w:t>
        </w:r>
        <w:r>
          <w:rPr>
            <w:noProof/>
            <w:webHidden/>
          </w:rPr>
          <w:tab/>
        </w:r>
        <w:r>
          <w:rPr>
            <w:noProof/>
            <w:webHidden/>
          </w:rPr>
          <w:fldChar w:fldCharType="begin"/>
        </w:r>
        <w:r>
          <w:rPr>
            <w:noProof/>
            <w:webHidden/>
          </w:rPr>
          <w:instrText xml:space="preserve"> PAGEREF _Toc76052963 \h </w:instrText>
        </w:r>
        <w:r>
          <w:rPr>
            <w:noProof/>
            <w:webHidden/>
          </w:rPr>
        </w:r>
        <w:r>
          <w:rPr>
            <w:noProof/>
            <w:webHidden/>
          </w:rPr>
          <w:fldChar w:fldCharType="separate"/>
        </w:r>
        <w:r w:rsidR="00390AD2">
          <w:rPr>
            <w:noProof/>
            <w:webHidden/>
          </w:rPr>
          <w:t>15</w:t>
        </w:r>
        <w:r>
          <w:rPr>
            <w:noProof/>
            <w:webHidden/>
          </w:rPr>
          <w:fldChar w:fldCharType="end"/>
        </w:r>
      </w:hyperlink>
    </w:p>
    <w:p w14:paraId="0B24EDA1" w14:textId="2D6677C0" w:rsidR="00633990" w:rsidRDefault="00633990">
      <w:pPr>
        <w:pStyle w:val="TOC2"/>
        <w:rPr>
          <w:rFonts w:asciiTheme="minorHAnsi" w:eastAsiaTheme="minorEastAsia" w:hAnsiTheme="minorHAnsi" w:cstheme="minorBidi"/>
          <w:noProof/>
          <w:sz w:val="22"/>
          <w:lang w:val="en-US" w:eastAsia="en-US"/>
        </w:rPr>
      </w:pPr>
      <w:hyperlink w:anchor="_Toc76052964" w:history="1">
        <w:r w:rsidRPr="004832AA">
          <w:rPr>
            <w:rStyle w:val="Hyperlink"/>
            <w:rFonts w:cs="Times New Roman"/>
            <w:noProof/>
          </w:rPr>
          <w:t>8.2.</w:t>
        </w:r>
        <w:r>
          <w:rPr>
            <w:rFonts w:asciiTheme="minorHAnsi" w:eastAsiaTheme="minorEastAsia" w:hAnsiTheme="minorHAnsi" w:cstheme="minorBidi"/>
            <w:noProof/>
            <w:sz w:val="22"/>
            <w:lang w:val="en-US" w:eastAsia="en-US"/>
          </w:rPr>
          <w:tab/>
        </w:r>
        <w:r w:rsidRPr="004832AA">
          <w:rPr>
            <w:rStyle w:val="Hyperlink"/>
            <w:noProof/>
          </w:rPr>
          <w:t>Security, probity and other checks</w:t>
        </w:r>
        <w:r>
          <w:rPr>
            <w:noProof/>
            <w:webHidden/>
          </w:rPr>
          <w:tab/>
        </w:r>
        <w:r>
          <w:rPr>
            <w:noProof/>
            <w:webHidden/>
          </w:rPr>
          <w:fldChar w:fldCharType="begin"/>
        </w:r>
        <w:r>
          <w:rPr>
            <w:noProof/>
            <w:webHidden/>
          </w:rPr>
          <w:instrText xml:space="preserve"> PAGEREF _Toc76052964 \h </w:instrText>
        </w:r>
        <w:r>
          <w:rPr>
            <w:noProof/>
            <w:webHidden/>
          </w:rPr>
        </w:r>
        <w:r>
          <w:rPr>
            <w:noProof/>
            <w:webHidden/>
          </w:rPr>
          <w:fldChar w:fldCharType="separate"/>
        </w:r>
        <w:r w:rsidR="00390AD2">
          <w:rPr>
            <w:noProof/>
            <w:webHidden/>
          </w:rPr>
          <w:t>16</w:t>
        </w:r>
        <w:r>
          <w:rPr>
            <w:noProof/>
            <w:webHidden/>
          </w:rPr>
          <w:fldChar w:fldCharType="end"/>
        </w:r>
      </w:hyperlink>
    </w:p>
    <w:p w14:paraId="22BCFD13" w14:textId="795AFE2B" w:rsidR="00633990" w:rsidRDefault="00633990">
      <w:pPr>
        <w:pStyle w:val="TOC2"/>
        <w:rPr>
          <w:rFonts w:asciiTheme="minorHAnsi" w:eastAsiaTheme="minorEastAsia" w:hAnsiTheme="minorHAnsi" w:cstheme="minorBidi"/>
          <w:noProof/>
          <w:sz w:val="22"/>
          <w:lang w:val="en-US" w:eastAsia="en-US"/>
        </w:rPr>
      </w:pPr>
      <w:hyperlink w:anchor="_Toc76052965" w:history="1">
        <w:r w:rsidRPr="004832AA">
          <w:rPr>
            <w:rStyle w:val="Hyperlink"/>
            <w:rFonts w:cs="Times New Roman"/>
            <w:noProof/>
          </w:rPr>
          <w:t>8.3.</w:t>
        </w:r>
        <w:r>
          <w:rPr>
            <w:rFonts w:asciiTheme="minorHAnsi" w:eastAsiaTheme="minorEastAsia" w:hAnsiTheme="minorHAnsi" w:cstheme="minorBidi"/>
            <w:noProof/>
            <w:sz w:val="22"/>
            <w:lang w:val="en-US" w:eastAsia="en-US"/>
          </w:rPr>
          <w:tab/>
        </w:r>
        <w:r w:rsidRPr="004832AA">
          <w:rPr>
            <w:rStyle w:val="Hyperlink"/>
            <w:noProof/>
          </w:rPr>
          <w:t>Samples</w:t>
        </w:r>
        <w:r>
          <w:rPr>
            <w:noProof/>
            <w:webHidden/>
          </w:rPr>
          <w:tab/>
        </w:r>
        <w:r>
          <w:rPr>
            <w:noProof/>
            <w:webHidden/>
          </w:rPr>
          <w:fldChar w:fldCharType="begin"/>
        </w:r>
        <w:r>
          <w:rPr>
            <w:noProof/>
            <w:webHidden/>
          </w:rPr>
          <w:instrText xml:space="preserve"> PAGEREF _Toc76052965 \h </w:instrText>
        </w:r>
        <w:r>
          <w:rPr>
            <w:noProof/>
            <w:webHidden/>
          </w:rPr>
        </w:r>
        <w:r>
          <w:rPr>
            <w:noProof/>
            <w:webHidden/>
          </w:rPr>
          <w:fldChar w:fldCharType="separate"/>
        </w:r>
        <w:r w:rsidR="00390AD2">
          <w:rPr>
            <w:noProof/>
            <w:webHidden/>
          </w:rPr>
          <w:t>16</w:t>
        </w:r>
        <w:r>
          <w:rPr>
            <w:noProof/>
            <w:webHidden/>
          </w:rPr>
          <w:fldChar w:fldCharType="end"/>
        </w:r>
      </w:hyperlink>
    </w:p>
    <w:p w14:paraId="47459599" w14:textId="5CB35BA5" w:rsidR="00633990" w:rsidRDefault="00633990">
      <w:pPr>
        <w:pStyle w:val="TOC2"/>
        <w:rPr>
          <w:rFonts w:asciiTheme="minorHAnsi" w:eastAsiaTheme="minorEastAsia" w:hAnsiTheme="minorHAnsi" w:cstheme="minorBidi"/>
          <w:noProof/>
          <w:sz w:val="22"/>
          <w:lang w:val="en-US" w:eastAsia="en-US"/>
        </w:rPr>
      </w:pPr>
      <w:hyperlink w:anchor="_Toc76052966" w:history="1">
        <w:r w:rsidRPr="004832AA">
          <w:rPr>
            <w:rStyle w:val="Hyperlink"/>
            <w:rFonts w:cs="Times New Roman"/>
            <w:noProof/>
          </w:rPr>
          <w:t>8.4.</w:t>
        </w:r>
        <w:r>
          <w:rPr>
            <w:rFonts w:asciiTheme="minorHAnsi" w:eastAsiaTheme="minorEastAsia" w:hAnsiTheme="minorHAnsi" w:cstheme="minorBidi"/>
            <w:noProof/>
            <w:sz w:val="22"/>
            <w:lang w:val="en-US" w:eastAsia="en-US"/>
          </w:rPr>
          <w:tab/>
        </w:r>
        <w:r w:rsidRPr="004832AA">
          <w:rPr>
            <w:rStyle w:val="Hyperlink"/>
            <w:noProof/>
          </w:rPr>
          <w:t>Minimum content and format requirements</w:t>
        </w:r>
        <w:r>
          <w:rPr>
            <w:noProof/>
            <w:webHidden/>
          </w:rPr>
          <w:tab/>
        </w:r>
        <w:r>
          <w:rPr>
            <w:noProof/>
            <w:webHidden/>
          </w:rPr>
          <w:fldChar w:fldCharType="begin"/>
        </w:r>
        <w:r>
          <w:rPr>
            <w:noProof/>
            <w:webHidden/>
          </w:rPr>
          <w:instrText xml:space="preserve"> PAGEREF _Toc76052966 \h </w:instrText>
        </w:r>
        <w:r>
          <w:rPr>
            <w:noProof/>
            <w:webHidden/>
          </w:rPr>
        </w:r>
        <w:r>
          <w:rPr>
            <w:noProof/>
            <w:webHidden/>
          </w:rPr>
          <w:fldChar w:fldCharType="separate"/>
        </w:r>
        <w:r w:rsidR="00390AD2">
          <w:rPr>
            <w:noProof/>
            <w:webHidden/>
          </w:rPr>
          <w:t>16</w:t>
        </w:r>
        <w:r>
          <w:rPr>
            <w:noProof/>
            <w:webHidden/>
          </w:rPr>
          <w:fldChar w:fldCharType="end"/>
        </w:r>
      </w:hyperlink>
    </w:p>
    <w:p w14:paraId="5388E44D" w14:textId="5F2A0D2C" w:rsidR="00633990" w:rsidRDefault="00633990">
      <w:pPr>
        <w:pStyle w:val="TOC2"/>
        <w:rPr>
          <w:rFonts w:asciiTheme="minorHAnsi" w:eastAsiaTheme="minorEastAsia" w:hAnsiTheme="minorHAnsi" w:cstheme="minorBidi"/>
          <w:noProof/>
          <w:sz w:val="22"/>
          <w:lang w:val="en-US" w:eastAsia="en-US"/>
        </w:rPr>
      </w:pPr>
      <w:hyperlink w:anchor="_Toc76052967" w:history="1">
        <w:r w:rsidRPr="004832AA">
          <w:rPr>
            <w:rStyle w:val="Hyperlink"/>
            <w:rFonts w:cs="Times New Roman"/>
            <w:noProof/>
          </w:rPr>
          <w:t>8.5.</w:t>
        </w:r>
        <w:r>
          <w:rPr>
            <w:rFonts w:asciiTheme="minorHAnsi" w:eastAsiaTheme="minorEastAsia" w:hAnsiTheme="minorHAnsi" w:cstheme="minorBidi"/>
            <w:noProof/>
            <w:sz w:val="22"/>
            <w:lang w:val="en-US" w:eastAsia="en-US"/>
          </w:rPr>
          <w:tab/>
        </w:r>
        <w:r w:rsidRPr="004832AA">
          <w:rPr>
            <w:rStyle w:val="Hyperlink"/>
            <w:noProof/>
          </w:rPr>
          <w:t>Conditions for participation</w:t>
        </w:r>
        <w:r>
          <w:rPr>
            <w:noProof/>
            <w:webHidden/>
          </w:rPr>
          <w:tab/>
        </w:r>
        <w:r>
          <w:rPr>
            <w:noProof/>
            <w:webHidden/>
          </w:rPr>
          <w:fldChar w:fldCharType="begin"/>
        </w:r>
        <w:r>
          <w:rPr>
            <w:noProof/>
            <w:webHidden/>
          </w:rPr>
          <w:instrText xml:space="preserve"> PAGEREF _Toc76052967 \h </w:instrText>
        </w:r>
        <w:r>
          <w:rPr>
            <w:noProof/>
            <w:webHidden/>
          </w:rPr>
        </w:r>
        <w:r>
          <w:rPr>
            <w:noProof/>
            <w:webHidden/>
          </w:rPr>
          <w:fldChar w:fldCharType="separate"/>
        </w:r>
        <w:r w:rsidR="00390AD2">
          <w:rPr>
            <w:noProof/>
            <w:webHidden/>
          </w:rPr>
          <w:t>17</w:t>
        </w:r>
        <w:r>
          <w:rPr>
            <w:noProof/>
            <w:webHidden/>
          </w:rPr>
          <w:fldChar w:fldCharType="end"/>
        </w:r>
      </w:hyperlink>
    </w:p>
    <w:p w14:paraId="45AB3005" w14:textId="4E27A539" w:rsidR="00633990" w:rsidRDefault="00633990">
      <w:pPr>
        <w:pStyle w:val="TOC2"/>
        <w:rPr>
          <w:rFonts w:asciiTheme="minorHAnsi" w:eastAsiaTheme="minorEastAsia" w:hAnsiTheme="minorHAnsi" w:cstheme="minorBidi"/>
          <w:noProof/>
          <w:sz w:val="22"/>
          <w:lang w:val="en-US" w:eastAsia="en-US"/>
        </w:rPr>
      </w:pPr>
      <w:hyperlink w:anchor="_Toc76052968" w:history="1">
        <w:r w:rsidRPr="004832AA">
          <w:rPr>
            <w:rStyle w:val="Hyperlink"/>
            <w:rFonts w:cs="Times New Roman"/>
            <w:noProof/>
          </w:rPr>
          <w:t>8.6.</w:t>
        </w:r>
        <w:r>
          <w:rPr>
            <w:rFonts w:asciiTheme="minorHAnsi" w:eastAsiaTheme="minorEastAsia" w:hAnsiTheme="minorHAnsi" w:cstheme="minorBidi"/>
            <w:noProof/>
            <w:sz w:val="22"/>
            <w:lang w:val="en-US" w:eastAsia="en-US"/>
          </w:rPr>
          <w:tab/>
        </w:r>
        <w:r w:rsidRPr="004832AA">
          <w:rPr>
            <w:rStyle w:val="Hyperlink"/>
            <w:noProof/>
          </w:rPr>
          <w:t>Clarification, short-listing and negotiations</w:t>
        </w:r>
        <w:r>
          <w:rPr>
            <w:noProof/>
            <w:webHidden/>
          </w:rPr>
          <w:tab/>
        </w:r>
        <w:r>
          <w:rPr>
            <w:noProof/>
            <w:webHidden/>
          </w:rPr>
          <w:fldChar w:fldCharType="begin"/>
        </w:r>
        <w:r>
          <w:rPr>
            <w:noProof/>
            <w:webHidden/>
          </w:rPr>
          <w:instrText xml:space="preserve"> PAGEREF _Toc76052968 \h </w:instrText>
        </w:r>
        <w:r>
          <w:rPr>
            <w:noProof/>
            <w:webHidden/>
          </w:rPr>
        </w:r>
        <w:r>
          <w:rPr>
            <w:noProof/>
            <w:webHidden/>
          </w:rPr>
          <w:fldChar w:fldCharType="separate"/>
        </w:r>
        <w:r w:rsidR="00390AD2">
          <w:rPr>
            <w:noProof/>
            <w:webHidden/>
          </w:rPr>
          <w:t>17</w:t>
        </w:r>
        <w:r>
          <w:rPr>
            <w:noProof/>
            <w:webHidden/>
          </w:rPr>
          <w:fldChar w:fldCharType="end"/>
        </w:r>
      </w:hyperlink>
    </w:p>
    <w:p w14:paraId="535E05AF" w14:textId="46D004F0" w:rsidR="00633990" w:rsidRDefault="00633990">
      <w:pPr>
        <w:pStyle w:val="TOC2"/>
        <w:rPr>
          <w:rFonts w:asciiTheme="minorHAnsi" w:eastAsiaTheme="minorEastAsia" w:hAnsiTheme="minorHAnsi" w:cstheme="minorBidi"/>
          <w:noProof/>
          <w:sz w:val="22"/>
          <w:lang w:val="en-US" w:eastAsia="en-US"/>
        </w:rPr>
      </w:pPr>
      <w:hyperlink w:anchor="_Toc76052969" w:history="1">
        <w:r w:rsidRPr="004832AA">
          <w:rPr>
            <w:rStyle w:val="Hyperlink"/>
            <w:rFonts w:cs="Times New Roman"/>
            <w:noProof/>
          </w:rPr>
          <w:t>8.7.</w:t>
        </w:r>
        <w:r>
          <w:rPr>
            <w:rFonts w:asciiTheme="minorHAnsi" w:eastAsiaTheme="minorEastAsia" w:hAnsiTheme="minorHAnsi" w:cstheme="minorBidi"/>
            <w:noProof/>
            <w:sz w:val="22"/>
            <w:lang w:val="en-US" w:eastAsia="en-US"/>
          </w:rPr>
          <w:tab/>
        </w:r>
        <w:r w:rsidRPr="004832AA">
          <w:rPr>
            <w:rStyle w:val="Hyperlink"/>
            <w:noProof/>
          </w:rPr>
          <w:t>Termination of an RFT</w:t>
        </w:r>
        <w:r>
          <w:rPr>
            <w:noProof/>
            <w:webHidden/>
          </w:rPr>
          <w:tab/>
        </w:r>
        <w:r>
          <w:rPr>
            <w:noProof/>
            <w:webHidden/>
          </w:rPr>
          <w:fldChar w:fldCharType="begin"/>
        </w:r>
        <w:r>
          <w:rPr>
            <w:noProof/>
            <w:webHidden/>
          </w:rPr>
          <w:instrText xml:space="preserve"> PAGEREF _Toc76052969 \h </w:instrText>
        </w:r>
        <w:r>
          <w:rPr>
            <w:noProof/>
            <w:webHidden/>
          </w:rPr>
        </w:r>
        <w:r>
          <w:rPr>
            <w:noProof/>
            <w:webHidden/>
          </w:rPr>
          <w:fldChar w:fldCharType="separate"/>
        </w:r>
        <w:r w:rsidR="00390AD2">
          <w:rPr>
            <w:noProof/>
            <w:webHidden/>
          </w:rPr>
          <w:t>17</w:t>
        </w:r>
        <w:r>
          <w:rPr>
            <w:noProof/>
            <w:webHidden/>
          </w:rPr>
          <w:fldChar w:fldCharType="end"/>
        </w:r>
      </w:hyperlink>
    </w:p>
    <w:p w14:paraId="590CEA8E" w14:textId="24D004AA" w:rsidR="00633990" w:rsidRDefault="00633990">
      <w:pPr>
        <w:pStyle w:val="TOC1"/>
        <w:rPr>
          <w:rFonts w:asciiTheme="minorHAnsi" w:eastAsiaTheme="minorEastAsia" w:hAnsiTheme="minorHAnsi" w:cstheme="minorBidi"/>
          <w:b w:val="0"/>
          <w:noProof/>
          <w:sz w:val="22"/>
          <w:lang w:val="en-US" w:eastAsia="en-US"/>
        </w:rPr>
      </w:pPr>
      <w:hyperlink w:anchor="_Toc76052970" w:history="1">
        <w:r w:rsidRPr="004832AA">
          <w:rPr>
            <w:rStyle w:val="Hyperlink"/>
            <w:rFonts w:cs="Times New Roman"/>
            <w:noProof/>
          </w:rPr>
          <w:t>9.</w:t>
        </w:r>
        <w:r>
          <w:rPr>
            <w:rFonts w:asciiTheme="minorHAnsi" w:eastAsiaTheme="minorEastAsia" w:hAnsiTheme="minorHAnsi" w:cstheme="minorBidi"/>
            <w:b w:val="0"/>
            <w:noProof/>
            <w:sz w:val="22"/>
            <w:lang w:val="en-US" w:eastAsia="en-US"/>
          </w:rPr>
          <w:tab/>
        </w:r>
        <w:r w:rsidRPr="004832AA">
          <w:rPr>
            <w:rStyle w:val="Hyperlink"/>
            <w:noProof/>
          </w:rPr>
          <w:t>Other Matters</w:t>
        </w:r>
        <w:r>
          <w:rPr>
            <w:noProof/>
            <w:webHidden/>
          </w:rPr>
          <w:tab/>
        </w:r>
        <w:r>
          <w:rPr>
            <w:noProof/>
            <w:webHidden/>
          </w:rPr>
          <w:fldChar w:fldCharType="begin"/>
        </w:r>
        <w:r>
          <w:rPr>
            <w:noProof/>
            <w:webHidden/>
          </w:rPr>
          <w:instrText xml:space="preserve"> PAGEREF _Toc76052970 \h </w:instrText>
        </w:r>
        <w:r>
          <w:rPr>
            <w:noProof/>
            <w:webHidden/>
          </w:rPr>
        </w:r>
        <w:r>
          <w:rPr>
            <w:noProof/>
            <w:webHidden/>
          </w:rPr>
          <w:fldChar w:fldCharType="separate"/>
        </w:r>
        <w:r w:rsidR="00390AD2">
          <w:rPr>
            <w:noProof/>
            <w:webHidden/>
          </w:rPr>
          <w:t>17</w:t>
        </w:r>
        <w:r>
          <w:rPr>
            <w:noProof/>
            <w:webHidden/>
          </w:rPr>
          <w:fldChar w:fldCharType="end"/>
        </w:r>
      </w:hyperlink>
    </w:p>
    <w:p w14:paraId="5F8F3D93" w14:textId="515EB4E8" w:rsidR="00633990" w:rsidRDefault="00633990">
      <w:pPr>
        <w:pStyle w:val="TOC2"/>
        <w:rPr>
          <w:rFonts w:asciiTheme="minorHAnsi" w:eastAsiaTheme="minorEastAsia" w:hAnsiTheme="minorHAnsi" w:cstheme="minorBidi"/>
          <w:noProof/>
          <w:sz w:val="22"/>
          <w:lang w:val="en-US" w:eastAsia="en-US"/>
        </w:rPr>
      </w:pPr>
      <w:hyperlink w:anchor="_Toc76052971" w:history="1">
        <w:r w:rsidRPr="004832AA">
          <w:rPr>
            <w:rStyle w:val="Hyperlink"/>
            <w:rFonts w:cs="Times New Roman"/>
            <w:noProof/>
          </w:rPr>
          <w:t>9.1.</w:t>
        </w:r>
        <w:r>
          <w:rPr>
            <w:rFonts w:asciiTheme="minorHAnsi" w:eastAsiaTheme="minorEastAsia" w:hAnsiTheme="minorHAnsi" w:cstheme="minorBidi"/>
            <w:noProof/>
            <w:sz w:val="22"/>
            <w:lang w:val="en-US" w:eastAsia="en-US"/>
          </w:rPr>
          <w:tab/>
        </w:r>
        <w:r w:rsidRPr="004832AA">
          <w:rPr>
            <w:rStyle w:val="Hyperlink"/>
            <w:noProof/>
          </w:rPr>
          <w:t>Public statements</w:t>
        </w:r>
        <w:r>
          <w:rPr>
            <w:noProof/>
            <w:webHidden/>
          </w:rPr>
          <w:tab/>
        </w:r>
        <w:r>
          <w:rPr>
            <w:noProof/>
            <w:webHidden/>
          </w:rPr>
          <w:fldChar w:fldCharType="begin"/>
        </w:r>
        <w:r>
          <w:rPr>
            <w:noProof/>
            <w:webHidden/>
          </w:rPr>
          <w:instrText xml:space="preserve"> PAGEREF _Toc76052971 \h </w:instrText>
        </w:r>
        <w:r>
          <w:rPr>
            <w:noProof/>
            <w:webHidden/>
          </w:rPr>
        </w:r>
        <w:r>
          <w:rPr>
            <w:noProof/>
            <w:webHidden/>
          </w:rPr>
          <w:fldChar w:fldCharType="separate"/>
        </w:r>
        <w:r w:rsidR="00390AD2">
          <w:rPr>
            <w:noProof/>
            <w:webHidden/>
          </w:rPr>
          <w:t>17</w:t>
        </w:r>
        <w:r>
          <w:rPr>
            <w:noProof/>
            <w:webHidden/>
          </w:rPr>
          <w:fldChar w:fldCharType="end"/>
        </w:r>
      </w:hyperlink>
    </w:p>
    <w:p w14:paraId="153A1123" w14:textId="5B54DDCC" w:rsidR="00633990" w:rsidRDefault="00633990">
      <w:pPr>
        <w:pStyle w:val="TOC2"/>
        <w:rPr>
          <w:rFonts w:asciiTheme="minorHAnsi" w:eastAsiaTheme="minorEastAsia" w:hAnsiTheme="minorHAnsi" w:cstheme="minorBidi"/>
          <w:noProof/>
          <w:sz w:val="22"/>
          <w:lang w:val="en-US" w:eastAsia="en-US"/>
        </w:rPr>
      </w:pPr>
      <w:hyperlink w:anchor="_Toc76052972" w:history="1">
        <w:r w:rsidRPr="004832AA">
          <w:rPr>
            <w:rStyle w:val="Hyperlink"/>
            <w:rFonts w:cs="Times New Roman"/>
            <w:noProof/>
          </w:rPr>
          <w:t>9.2.</w:t>
        </w:r>
        <w:r>
          <w:rPr>
            <w:rFonts w:asciiTheme="minorHAnsi" w:eastAsiaTheme="minorEastAsia" w:hAnsiTheme="minorHAnsi" w:cstheme="minorBidi"/>
            <w:noProof/>
            <w:sz w:val="22"/>
            <w:lang w:val="en-US" w:eastAsia="en-US"/>
          </w:rPr>
          <w:tab/>
        </w:r>
        <w:r w:rsidRPr="004832AA">
          <w:rPr>
            <w:rStyle w:val="Hyperlink"/>
            <w:noProof/>
          </w:rPr>
          <w:t>Additional rights of ACARA</w:t>
        </w:r>
        <w:r>
          <w:rPr>
            <w:noProof/>
            <w:webHidden/>
          </w:rPr>
          <w:tab/>
        </w:r>
        <w:r>
          <w:rPr>
            <w:noProof/>
            <w:webHidden/>
          </w:rPr>
          <w:fldChar w:fldCharType="begin"/>
        </w:r>
        <w:r>
          <w:rPr>
            <w:noProof/>
            <w:webHidden/>
          </w:rPr>
          <w:instrText xml:space="preserve"> PAGEREF _Toc76052972 \h </w:instrText>
        </w:r>
        <w:r>
          <w:rPr>
            <w:noProof/>
            <w:webHidden/>
          </w:rPr>
        </w:r>
        <w:r>
          <w:rPr>
            <w:noProof/>
            <w:webHidden/>
          </w:rPr>
          <w:fldChar w:fldCharType="separate"/>
        </w:r>
        <w:r w:rsidR="00390AD2">
          <w:rPr>
            <w:noProof/>
            <w:webHidden/>
          </w:rPr>
          <w:t>18</w:t>
        </w:r>
        <w:r>
          <w:rPr>
            <w:noProof/>
            <w:webHidden/>
          </w:rPr>
          <w:fldChar w:fldCharType="end"/>
        </w:r>
      </w:hyperlink>
    </w:p>
    <w:p w14:paraId="6FB0324B" w14:textId="660C3182" w:rsidR="00633990" w:rsidRDefault="00633990">
      <w:pPr>
        <w:pStyle w:val="TOC2"/>
        <w:rPr>
          <w:rFonts w:asciiTheme="minorHAnsi" w:eastAsiaTheme="minorEastAsia" w:hAnsiTheme="minorHAnsi" w:cstheme="minorBidi"/>
          <w:noProof/>
          <w:sz w:val="22"/>
          <w:lang w:val="en-US" w:eastAsia="en-US"/>
        </w:rPr>
      </w:pPr>
      <w:hyperlink w:anchor="_Toc76052973" w:history="1">
        <w:r w:rsidRPr="004832AA">
          <w:rPr>
            <w:rStyle w:val="Hyperlink"/>
            <w:rFonts w:cs="Times New Roman"/>
            <w:noProof/>
          </w:rPr>
          <w:t>9.3.</w:t>
        </w:r>
        <w:r>
          <w:rPr>
            <w:rFonts w:asciiTheme="minorHAnsi" w:eastAsiaTheme="minorEastAsia" w:hAnsiTheme="minorHAnsi" w:cstheme="minorBidi"/>
            <w:noProof/>
            <w:sz w:val="22"/>
            <w:lang w:val="en-US" w:eastAsia="en-US"/>
          </w:rPr>
          <w:tab/>
        </w:r>
        <w:r w:rsidRPr="004832AA">
          <w:rPr>
            <w:rStyle w:val="Hyperlink"/>
            <w:noProof/>
          </w:rPr>
          <w:t>Debriefing</w:t>
        </w:r>
        <w:r>
          <w:rPr>
            <w:noProof/>
            <w:webHidden/>
          </w:rPr>
          <w:tab/>
        </w:r>
        <w:r>
          <w:rPr>
            <w:noProof/>
            <w:webHidden/>
          </w:rPr>
          <w:fldChar w:fldCharType="begin"/>
        </w:r>
        <w:r>
          <w:rPr>
            <w:noProof/>
            <w:webHidden/>
          </w:rPr>
          <w:instrText xml:space="preserve"> PAGEREF _Toc76052973 \h </w:instrText>
        </w:r>
        <w:r>
          <w:rPr>
            <w:noProof/>
            <w:webHidden/>
          </w:rPr>
        </w:r>
        <w:r>
          <w:rPr>
            <w:noProof/>
            <w:webHidden/>
          </w:rPr>
          <w:fldChar w:fldCharType="separate"/>
        </w:r>
        <w:r w:rsidR="00390AD2">
          <w:rPr>
            <w:noProof/>
            <w:webHidden/>
          </w:rPr>
          <w:t>18</w:t>
        </w:r>
        <w:r>
          <w:rPr>
            <w:noProof/>
            <w:webHidden/>
          </w:rPr>
          <w:fldChar w:fldCharType="end"/>
        </w:r>
      </w:hyperlink>
    </w:p>
    <w:p w14:paraId="55866B7E" w14:textId="64E475DB" w:rsidR="00633990" w:rsidRDefault="00633990">
      <w:pPr>
        <w:pStyle w:val="TOC1"/>
        <w:rPr>
          <w:rFonts w:asciiTheme="minorHAnsi" w:eastAsiaTheme="minorEastAsia" w:hAnsiTheme="minorHAnsi" w:cstheme="minorBidi"/>
          <w:b w:val="0"/>
          <w:noProof/>
          <w:sz w:val="22"/>
          <w:lang w:val="en-US" w:eastAsia="en-US"/>
        </w:rPr>
      </w:pPr>
      <w:hyperlink w:anchor="_Toc76052974" w:history="1">
        <w:r w:rsidRPr="004832AA">
          <w:rPr>
            <w:rStyle w:val="Hyperlink"/>
            <w:noProof/>
          </w:rPr>
          <w:t>Schedule 1. Tender Response Forms</w:t>
        </w:r>
        <w:r>
          <w:rPr>
            <w:noProof/>
            <w:webHidden/>
          </w:rPr>
          <w:tab/>
        </w:r>
        <w:r>
          <w:rPr>
            <w:noProof/>
            <w:webHidden/>
          </w:rPr>
          <w:fldChar w:fldCharType="begin"/>
        </w:r>
        <w:r>
          <w:rPr>
            <w:noProof/>
            <w:webHidden/>
          </w:rPr>
          <w:instrText xml:space="preserve"> PAGEREF _Toc76052974 \h </w:instrText>
        </w:r>
        <w:r>
          <w:rPr>
            <w:noProof/>
            <w:webHidden/>
          </w:rPr>
        </w:r>
        <w:r>
          <w:rPr>
            <w:noProof/>
            <w:webHidden/>
          </w:rPr>
          <w:fldChar w:fldCharType="separate"/>
        </w:r>
        <w:r w:rsidR="00390AD2">
          <w:rPr>
            <w:noProof/>
            <w:webHidden/>
          </w:rPr>
          <w:t>1</w:t>
        </w:r>
        <w:r>
          <w:rPr>
            <w:noProof/>
            <w:webHidden/>
          </w:rPr>
          <w:fldChar w:fldCharType="end"/>
        </w:r>
      </w:hyperlink>
    </w:p>
    <w:p w14:paraId="20D6B18B" w14:textId="2486EA30" w:rsidR="00633990" w:rsidRDefault="00633990">
      <w:pPr>
        <w:pStyle w:val="TOC1"/>
        <w:rPr>
          <w:rFonts w:asciiTheme="minorHAnsi" w:eastAsiaTheme="minorEastAsia" w:hAnsiTheme="minorHAnsi" w:cstheme="minorBidi"/>
          <w:b w:val="0"/>
          <w:noProof/>
          <w:sz w:val="22"/>
          <w:lang w:val="en-US" w:eastAsia="en-US"/>
        </w:rPr>
      </w:pPr>
      <w:hyperlink w:anchor="_Toc76052975" w:history="1">
        <w:r w:rsidRPr="004832AA">
          <w:rPr>
            <w:rStyle w:val="Hyperlink"/>
            <w:noProof/>
          </w:rPr>
          <w:t>Attachment 1: Tenderer’s details</w:t>
        </w:r>
        <w:r>
          <w:rPr>
            <w:noProof/>
            <w:webHidden/>
          </w:rPr>
          <w:tab/>
        </w:r>
        <w:r>
          <w:rPr>
            <w:noProof/>
            <w:webHidden/>
          </w:rPr>
          <w:fldChar w:fldCharType="begin"/>
        </w:r>
        <w:r>
          <w:rPr>
            <w:noProof/>
            <w:webHidden/>
          </w:rPr>
          <w:instrText xml:space="preserve"> PAGEREF _Toc76052975 \h </w:instrText>
        </w:r>
        <w:r>
          <w:rPr>
            <w:noProof/>
            <w:webHidden/>
          </w:rPr>
        </w:r>
        <w:r>
          <w:rPr>
            <w:noProof/>
            <w:webHidden/>
          </w:rPr>
          <w:fldChar w:fldCharType="separate"/>
        </w:r>
        <w:r w:rsidR="00390AD2">
          <w:rPr>
            <w:noProof/>
            <w:webHidden/>
          </w:rPr>
          <w:t>2</w:t>
        </w:r>
        <w:r>
          <w:rPr>
            <w:noProof/>
            <w:webHidden/>
          </w:rPr>
          <w:fldChar w:fldCharType="end"/>
        </w:r>
      </w:hyperlink>
    </w:p>
    <w:p w14:paraId="6765E322" w14:textId="30BFAA8A" w:rsidR="00633990" w:rsidRDefault="00633990">
      <w:pPr>
        <w:pStyle w:val="TOC1"/>
        <w:rPr>
          <w:rFonts w:asciiTheme="minorHAnsi" w:eastAsiaTheme="minorEastAsia" w:hAnsiTheme="minorHAnsi" w:cstheme="minorBidi"/>
          <w:b w:val="0"/>
          <w:noProof/>
          <w:sz w:val="22"/>
          <w:lang w:val="en-US" w:eastAsia="en-US"/>
        </w:rPr>
      </w:pPr>
      <w:hyperlink w:anchor="_Toc76052976" w:history="1">
        <w:r w:rsidRPr="004832AA">
          <w:rPr>
            <w:rStyle w:val="Hyperlink"/>
            <w:noProof/>
          </w:rPr>
          <w:t>Attachment 2: Tenderer’s Deed</w:t>
        </w:r>
        <w:r>
          <w:rPr>
            <w:noProof/>
            <w:webHidden/>
          </w:rPr>
          <w:tab/>
        </w:r>
        <w:r>
          <w:rPr>
            <w:noProof/>
            <w:webHidden/>
          </w:rPr>
          <w:fldChar w:fldCharType="begin"/>
        </w:r>
        <w:r>
          <w:rPr>
            <w:noProof/>
            <w:webHidden/>
          </w:rPr>
          <w:instrText xml:space="preserve"> PAGEREF _Toc76052976 \h </w:instrText>
        </w:r>
        <w:r>
          <w:rPr>
            <w:noProof/>
            <w:webHidden/>
          </w:rPr>
        </w:r>
        <w:r>
          <w:rPr>
            <w:noProof/>
            <w:webHidden/>
          </w:rPr>
          <w:fldChar w:fldCharType="separate"/>
        </w:r>
        <w:r w:rsidR="00390AD2">
          <w:rPr>
            <w:noProof/>
            <w:webHidden/>
          </w:rPr>
          <w:t>4</w:t>
        </w:r>
        <w:r>
          <w:rPr>
            <w:noProof/>
            <w:webHidden/>
          </w:rPr>
          <w:fldChar w:fldCharType="end"/>
        </w:r>
      </w:hyperlink>
    </w:p>
    <w:p w14:paraId="4AC76DB0" w14:textId="303B88E9" w:rsidR="00633990" w:rsidRDefault="00633990">
      <w:pPr>
        <w:pStyle w:val="TOC1"/>
        <w:rPr>
          <w:rFonts w:asciiTheme="minorHAnsi" w:eastAsiaTheme="minorEastAsia" w:hAnsiTheme="minorHAnsi" w:cstheme="minorBidi"/>
          <w:b w:val="0"/>
          <w:noProof/>
          <w:sz w:val="22"/>
          <w:lang w:val="en-US" w:eastAsia="en-US"/>
        </w:rPr>
      </w:pPr>
      <w:hyperlink w:anchor="_Toc76052977" w:history="1">
        <w:r w:rsidRPr="004832AA">
          <w:rPr>
            <w:rStyle w:val="Hyperlink"/>
            <w:noProof/>
          </w:rPr>
          <w:t>Attachment 3: Service Delivery</w:t>
        </w:r>
        <w:r>
          <w:rPr>
            <w:noProof/>
            <w:webHidden/>
          </w:rPr>
          <w:tab/>
        </w:r>
        <w:r>
          <w:rPr>
            <w:noProof/>
            <w:webHidden/>
          </w:rPr>
          <w:fldChar w:fldCharType="begin"/>
        </w:r>
        <w:r>
          <w:rPr>
            <w:noProof/>
            <w:webHidden/>
          </w:rPr>
          <w:instrText xml:space="preserve"> PAGEREF _Toc76052977 \h </w:instrText>
        </w:r>
        <w:r>
          <w:rPr>
            <w:noProof/>
            <w:webHidden/>
          </w:rPr>
        </w:r>
        <w:r>
          <w:rPr>
            <w:noProof/>
            <w:webHidden/>
          </w:rPr>
          <w:fldChar w:fldCharType="separate"/>
        </w:r>
        <w:r w:rsidR="00390AD2">
          <w:rPr>
            <w:noProof/>
            <w:webHidden/>
          </w:rPr>
          <w:t>7</w:t>
        </w:r>
        <w:r>
          <w:rPr>
            <w:noProof/>
            <w:webHidden/>
          </w:rPr>
          <w:fldChar w:fldCharType="end"/>
        </w:r>
      </w:hyperlink>
    </w:p>
    <w:p w14:paraId="5FC7C6B6" w14:textId="4DAE9F5A" w:rsidR="00633990" w:rsidRDefault="00633990">
      <w:pPr>
        <w:pStyle w:val="TOC1"/>
        <w:rPr>
          <w:rFonts w:asciiTheme="minorHAnsi" w:eastAsiaTheme="minorEastAsia" w:hAnsiTheme="minorHAnsi" w:cstheme="minorBidi"/>
          <w:b w:val="0"/>
          <w:noProof/>
          <w:sz w:val="22"/>
          <w:lang w:val="en-US" w:eastAsia="en-US"/>
        </w:rPr>
      </w:pPr>
      <w:hyperlink w:anchor="_Toc76052978" w:history="1">
        <w:r w:rsidRPr="004832AA">
          <w:rPr>
            <w:rStyle w:val="Hyperlink"/>
            <w:noProof/>
          </w:rPr>
          <w:t xml:space="preserve">Attachment 4: Tenderer's </w:t>
        </w:r>
        <w:r w:rsidR="00390AD2">
          <w:rPr>
            <w:rStyle w:val="Hyperlink"/>
            <w:noProof/>
          </w:rPr>
          <w:t>Experience, Performance History and Referees</w:t>
        </w:r>
        <w:r>
          <w:rPr>
            <w:noProof/>
            <w:webHidden/>
          </w:rPr>
          <w:tab/>
        </w:r>
        <w:r>
          <w:rPr>
            <w:noProof/>
            <w:webHidden/>
          </w:rPr>
          <w:fldChar w:fldCharType="begin"/>
        </w:r>
        <w:r>
          <w:rPr>
            <w:noProof/>
            <w:webHidden/>
          </w:rPr>
          <w:instrText xml:space="preserve"> PAGEREF _Toc76052978 \h </w:instrText>
        </w:r>
        <w:r>
          <w:rPr>
            <w:noProof/>
            <w:webHidden/>
          </w:rPr>
        </w:r>
        <w:r>
          <w:rPr>
            <w:noProof/>
            <w:webHidden/>
          </w:rPr>
          <w:fldChar w:fldCharType="separate"/>
        </w:r>
        <w:r w:rsidR="00390AD2">
          <w:rPr>
            <w:noProof/>
            <w:webHidden/>
          </w:rPr>
          <w:t>9</w:t>
        </w:r>
        <w:r>
          <w:rPr>
            <w:noProof/>
            <w:webHidden/>
          </w:rPr>
          <w:fldChar w:fldCharType="end"/>
        </w:r>
      </w:hyperlink>
    </w:p>
    <w:p w14:paraId="0E1F22CA" w14:textId="6CF0F90B" w:rsidR="00633990" w:rsidRDefault="00633990">
      <w:pPr>
        <w:pStyle w:val="TOC1"/>
        <w:rPr>
          <w:rFonts w:asciiTheme="minorHAnsi" w:eastAsiaTheme="minorEastAsia" w:hAnsiTheme="minorHAnsi" w:cstheme="minorBidi"/>
          <w:b w:val="0"/>
          <w:noProof/>
          <w:sz w:val="22"/>
          <w:lang w:val="en-US" w:eastAsia="en-US"/>
        </w:rPr>
      </w:pPr>
      <w:hyperlink w:anchor="_Toc76052979" w:history="1">
        <w:r w:rsidRPr="004832AA">
          <w:rPr>
            <w:rStyle w:val="Hyperlink"/>
            <w:noProof/>
          </w:rPr>
          <w:t>Attachment 5: Tenderer’s management capability and key personnel</w:t>
        </w:r>
        <w:r>
          <w:rPr>
            <w:noProof/>
            <w:webHidden/>
          </w:rPr>
          <w:tab/>
        </w:r>
        <w:r>
          <w:rPr>
            <w:noProof/>
            <w:webHidden/>
          </w:rPr>
          <w:fldChar w:fldCharType="begin"/>
        </w:r>
        <w:r>
          <w:rPr>
            <w:noProof/>
            <w:webHidden/>
          </w:rPr>
          <w:instrText xml:space="preserve"> PAGEREF _Toc76052979 \h </w:instrText>
        </w:r>
        <w:r>
          <w:rPr>
            <w:noProof/>
            <w:webHidden/>
          </w:rPr>
        </w:r>
        <w:r>
          <w:rPr>
            <w:noProof/>
            <w:webHidden/>
          </w:rPr>
          <w:fldChar w:fldCharType="separate"/>
        </w:r>
        <w:r w:rsidR="00390AD2">
          <w:rPr>
            <w:noProof/>
            <w:webHidden/>
          </w:rPr>
          <w:t>10</w:t>
        </w:r>
        <w:r>
          <w:rPr>
            <w:noProof/>
            <w:webHidden/>
          </w:rPr>
          <w:fldChar w:fldCharType="end"/>
        </w:r>
      </w:hyperlink>
    </w:p>
    <w:p w14:paraId="5B865DB9" w14:textId="1D892619" w:rsidR="00633990" w:rsidRDefault="00633990">
      <w:pPr>
        <w:pStyle w:val="TOC1"/>
        <w:rPr>
          <w:rFonts w:asciiTheme="minorHAnsi" w:eastAsiaTheme="minorEastAsia" w:hAnsiTheme="minorHAnsi" w:cstheme="minorBidi"/>
          <w:b w:val="0"/>
          <w:noProof/>
          <w:sz w:val="22"/>
          <w:lang w:val="en-US" w:eastAsia="en-US"/>
        </w:rPr>
      </w:pPr>
      <w:hyperlink w:anchor="_Toc76052980" w:history="1">
        <w:r w:rsidRPr="004832AA">
          <w:rPr>
            <w:rStyle w:val="Hyperlink"/>
            <w:noProof/>
          </w:rPr>
          <w:t>Attachment 6: Price Schedule</w:t>
        </w:r>
        <w:r>
          <w:rPr>
            <w:noProof/>
            <w:webHidden/>
          </w:rPr>
          <w:tab/>
        </w:r>
        <w:r>
          <w:rPr>
            <w:noProof/>
            <w:webHidden/>
          </w:rPr>
          <w:fldChar w:fldCharType="begin"/>
        </w:r>
        <w:r>
          <w:rPr>
            <w:noProof/>
            <w:webHidden/>
          </w:rPr>
          <w:instrText xml:space="preserve"> PAGEREF _Toc76052980 \h </w:instrText>
        </w:r>
        <w:r>
          <w:rPr>
            <w:noProof/>
            <w:webHidden/>
          </w:rPr>
        </w:r>
        <w:r>
          <w:rPr>
            <w:noProof/>
            <w:webHidden/>
          </w:rPr>
          <w:fldChar w:fldCharType="separate"/>
        </w:r>
        <w:r w:rsidR="00390AD2">
          <w:rPr>
            <w:noProof/>
            <w:webHidden/>
          </w:rPr>
          <w:t>11</w:t>
        </w:r>
        <w:r>
          <w:rPr>
            <w:noProof/>
            <w:webHidden/>
          </w:rPr>
          <w:fldChar w:fldCharType="end"/>
        </w:r>
      </w:hyperlink>
    </w:p>
    <w:p w14:paraId="4CC660D7" w14:textId="0AF268A5" w:rsidR="00633990" w:rsidRDefault="00633990">
      <w:pPr>
        <w:pStyle w:val="TOC1"/>
        <w:rPr>
          <w:rFonts w:asciiTheme="minorHAnsi" w:eastAsiaTheme="minorEastAsia" w:hAnsiTheme="minorHAnsi" w:cstheme="minorBidi"/>
          <w:b w:val="0"/>
          <w:noProof/>
          <w:sz w:val="22"/>
          <w:lang w:val="en-US" w:eastAsia="en-US"/>
        </w:rPr>
      </w:pPr>
      <w:hyperlink w:anchor="_Toc76052981" w:history="1">
        <w:r w:rsidRPr="004832AA">
          <w:rPr>
            <w:rStyle w:val="Hyperlink"/>
            <w:noProof/>
          </w:rPr>
          <w:t>Attachment 7: Financial Viability Questionnaire</w:t>
        </w:r>
        <w:r>
          <w:rPr>
            <w:noProof/>
            <w:webHidden/>
          </w:rPr>
          <w:tab/>
        </w:r>
        <w:r>
          <w:rPr>
            <w:noProof/>
            <w:webHidden/>
          </w:rPr>
          <w:fldChar w:fldCharType="begin"/>
        </w:r>
        <w:r>
          <w:rPr>
            <w:noProof/>
            <w:webHidden/>
          </w:rPr>
          <w:instrText xml:space="preserve"> PAGEREF _Toc76052981 \h </w:instrText>
        </w:r>
        <w:r>
          <w:rPr>
            <w:noProof/>
            <w:webHidden/>
          </w:rPr>
        </w:r>
        <w:r>
          <w:rPr>
            <w:noProof/>
            <w:webHidden/>
          </w:rPr>
          <w:fldChar w:fldCharType="separate"/>
        </w:r>
        <w:r w:rsidR="00390AD2">
          <w:rPr>
            <w:noProof/>
            <w:webHidden/>
          </w:rPr>
          <w:t>13</w:t>
        </w:r>
        <w:r>
          <w:rPr>
            <w:noProof/>
            <w:webHidden/>
          </w:rPr>
          <w:fldChar w:fldCharType="end"/>
        </w:r>
      </w:hyperlink>
    </w:p>
    <w:p w14:paraId="717E01C0" w14:textId="38F76537" w:rsidR="00633990" w:rsidRDefault="00633990">
      <w:pPr>
        <w:pStyle w:val="TOC1"/>
        <w:rPr>
          <w:rFonts w:asciiTheme="minorHAnsi" w:eastAsiaTheme="minorEastAsia" w:hAnsiTheme="minorHAnsi" w:cstheme="minorBidi"/>
          <w:b w:val="0"/>
          <w:noProof/>
          <w:sz w:val="22"/>
          <w:lang w:val="en-US" w:eastAsia="en-US"/>
        </w:rPr>
      </w:pPr>
      <w:hyperlink w:anchor="_Toc76052982" w:history="1">
        <w:r w:rsidRPr="004832AA">
          <w:rPr>
            <w:rStyle w:val="Hyperlink"/>
            <w:noProof/>
          </w:rPr>
          <w:t>Attachment 8: Statement of Compliance with Contract</w:t>
        </w:r>
        <w:r>
          <w:rPr>
            <w:noProof/>
            <w:webHidden/>
          </w:rPr>
          <w:tab/>
        </w:r>
        <w:r>
          <w:rPr>
            <w:noProof/>
            <w:webHidden/>
          </w:rPr>
          <w:fldChar w:fldCharType="begin"/>
        </w:r>
        <w:r>
          <w:rPr>
            <w:noProof/>
            <w:webHidden/>
          </w:rPr>
          <w:instrText xml:space="preserve"> PAGEREF _Toc76052982 \h </w:instrText>
        </w:r>
        <w:r>
          <w:rPr>
            <w:noProof/>
            <w:webHidden/>
          </w:rPr>
        </w:r>
        <w:r>
          <w:rPr>
            <w:noProof/>
            <w:webHidden/>
          </w:rPr>
          <w:fldChar w:fldCharType="separate"/>
        </w:r>
        <w:r w:rsidR="00390AD2">
          <w:rPr>
            <w:noProof/>
            <w:webHidden/>
          </w:rPr>
          <w:t>15</w:t>
        </w:r>
        <w:r>
          <w:rPr>
            <w:noProof/>
            <w:webHidden/>
          </w:rPr>
          <w:fldChar w:fldCharType="end"/>
        </w:r>
      </w:hyperlink>
    </w:p>
    <w:p w14:paraId="77E72106" w14:textId="73D8BED6" w:rsidR="00905C49" w:rsidRDefault="00C64BC7" w:rsidP="00C64BC7">
      <w:pPr>
        <w:pStyle w:val="PlainParagraph"/>
        <w:ind w:left="-180"/>
        <w:rPr>
          <w:b/>
          <w:bCs/>
          <w:sz w:val="24"/>
          <w:szCs w:val="24"/>
        </w:rPr>
      </w:pPr>
      <w:r>
        <w:rPr>
          <w:b/>
          <w:bCs/>
          <w:sz w:val="24"/>
          <w:szCs w:val="24"/>
        </w:rPr>
        <w:fldChar w:fldCharType="end"/>
      </w:r>
    </w:p>
    <w:p w14:paraId="5D1E0AD5" w14:textId="77777777" w:rsidR="00905C49" w:rsidRDefault="00905C49">
      <w:pPr>
        <w:spacing w:after="0" w:line="240" w:lineRule="auto"/>
        <w:rPr>
          <w:b/>
          <w:bCs/>
          <w:sz w:val="24"/>
          <w:szCs w:val="24"/>
        </w:rPr>
      </w:pPr>
      <w:r>
        <w:rPr>
          <w:b/>
          <w:bCs/>
          <w:sz w:val="24"/>
          <w:szCs w:val="24"/>
        </w:rPr>
        <w:br w:type="page"/>
      </w:r>
    </w:p>
    <w:p w14:paraId="5C2DC289" w14:textId="02DFED85" w:rsidR="004D1E6F" w:rsidRPr="00A640F7" w:rsidRDefault="00A640F7" w:rsidP="00BB1DD3">
      <w:pPr>
        <w:pStyle w:val="Subtitle"/>
        <w:rPr>
          <w:rFonts w:eastAsia="Times New Roman" w:cs="Arial"/>
          <w:bCs w:val="0"/>
          <w:noProof w:val="0"/>
          <w:spacing w:val="0"/>
          <w:szCs w:val="28"/>
          <w:lang w:val="en-AU"/>
        </w:rPr>
      </w:pPr>
      <w:bookmarkStart w:id="5" w:name="AutoTextAGSExecutionCommonSeal"/>
      <w:bookmarkEnd w:id="5"/>
      <w:r w:rsidRPr="00A640F7">
        <w:rPr>
          <w:rFonts w:eastAsia="Times New Roman" w:cs="Arial"/>
          <w:bCs w:val="0"/>
          <w:noProof w:val="0"/>
          <w:spacing w:val="0"/>
          <w:szCs w:val="28"/>
          <w:lang w:val="en-AU"/>
        </w:rPr>
        <w:lastRenderedPageBreak/>
        <w:t xml:space="preserve">RFT </w:t>
      </w:r>
      <w:r w:rsidR="00B06453">
        <w:rPr>
          <w:rFonts w:eastAsia="Times New Roman" w:cs="Arial"/>
          <w:bCs w:val="0"/>
          <w:noProof w:val="0"/>
          <w:spacing w:val="0"/>
          <w:szCs w:val="28"/>
          <w:lang w:val="en-AU"/>
        </w:rPr>
        <w:t>5</w:t>
      </w:r>
      <w:r w:rsidR="005B74FB">
        <w:rPr>
          <w:rFonts w:eastAsia="Times New Roman" w:cs="Arial"/>
          <w:bCs w:val="0"/>
          <w:noProof w:val="0"/>
          <w:spacing w:val="0"/>
          <w:szCs w:val="28"/>
          <w:lang w:val="en-AU"/>
        </w:rPr>
        <w:t>-2</w:t>
      </w:r>
      <w:r w:rsidR="00B06453">
        <w:rPr>
          <w:rFonts w:eastAsia="Times New Roman" w:cs="Arial"/>
          <w:bCs w:val="0"/>
          <w:noProof w:val="0"/>
          <w:spacing w:val="0"/>
          <w:szCs w:val="28"/>
          <w:lang w:val="en-AU"/>
        </w:rPr>
        <w:t>6</w:t>
      </w:r>
      <w:r w:rsidRPr="00A640F7">
        <w:rPr>
          <w:rFonts w:eastAsia="Times New Roman" w:cs="Arial"/>
          <w:bCs w:val="0"/>
          <w:noProof w:val="0"/>
          <w:spacing w:val="0"/>
          <w:szCs w:val="28"/>
          <w:lang w:val="en-AU"/>
        </w:rPr>
        <w:t xml:space="preserve">, </w:t>
      </w:r>
      <w:r w:rsidR="005B74FB" w:rsidRPr="005B74FB">
        <w:rPr>
          <w:rFonts w:eastAsia="Times New Roman" w:cs="Arial"/>
          <w:bCs w:val="0"/>
          <w:noProof w:val="0"/>
          <w:spacing w:val="0"/>
          <w:szCs w:val="28"/>
          <w:lang w:val="en-AU"/>
        </w:rPr>
        <w:t>IN RELATION TO THE PROVISION OF SERVICES FOR THE NATIONAL ASSESSMENT PROGRAM INFORMATION AND COMMUNICATION TECHNOLOGY LITERACY 202</w:t>
      </w:r>
      <w:r w:rsidR="00B06453">
        <w:rPr>
          <w:rFonts w:eastAsia="Times New Roman" w:cs="Arial"/>
          <w:bCs w:val="0"/>
          <w:noProof w:val="0"/>
          <w:spacing w:val="0"/>
          <w:szCs w:val="28"/>
          <w:lang w:val="en-AU"/>
        </w:rPr>
        <w:t>8</w:t>
      </w:r>
    </w:p>
    <w:p w14:paraId="628CED84" w14:textId="77777777" w:rsidR="004D1E6F" w:rsidRPr="00204D9C" w:rsidRDefault="004D1E6F" w:rsidP="0061164E">
      <w:pPr>
        <w:pStyle w:val="ClauseLevel1"/>
        <w:widowControl w:val="0"/>
      </w:pPr>
      <w:bookmarkStart w:id="6" w:name="_Toc65555941"/>
      <w:bookmarkStart w:id="7" w:name="_Toc77137359"/>
      <w:bookmarkStart w:id="8" w:name="_Toc87418294"/>
      <w:bookmarkStart w:id="9" w:name="_Toc103658777"/>
      <w:bookmarkStart w:id="10" w:name="_Toc114912347"/>
      <w:bookmarkStart w:id="11" w:name="_Toc183591456"/>
      <w:bookmarkStart w:id="12" w:name="_Toc248828624"/>
      <w:bookmarkStart w:id="13" w:name="_Toc286840009"/>
      <w:bookmarkStart w:id="14" w:name="_Toc76052930"/>
      <w:bookmarkStart w:id="15" w:name="_Toc51390194"/>
      <w:r w:rsidRPr="00204D9C">
        <w:t>Introduction</w:t>
      </w:r>
      <w:bookmarkEnd w:id="6"/>
      <w:bookmarkEnd w:id="7"/>
      <w:bookmarkEnd w:id="8"/>
      <w:bookmarkEnd w:id="9"/>
      <w:bookmarkEnd w:id="10"/>
      <w:bookmarkEnd w:id="11"/>
      <w:bookmarkEnd w:id="12"/>
      <w:bookmarkEnd w:id="13"/>
      <w:bookmarkEnd w:id="14"/>
    </w:p>
    <w:p w14:paraId="5380C26F" w14:textId="4FB482EF" w:rsidR="004D1E6F" w:rsidRDefault="004D1E6F" w:rsidP="0061164E">
      <w:pPr>
        <w:pStyle w:val="ClauseLevel2"/>
      </w:pPr>
      <w:bookmarkStart w:id="16" w:name="_Toc65555942"/>
      <w:bookmarkStart w:id="17" w:name="_Toc77137360"/>
      <w:bookmarkStart w:id="18" w:name="_Toc87418295"/>
      <w:bookmarkStart w:id="19" w:name="_Toc103658778"/>
      <w:bookmarkStart w:id="20" w:name="_Toc114912348"/>
      <w:bookmarkStart w:id="21" w:name="_Toc183591457"/>
      <w:bookmarkStart w:id="22" w:name="_Toc248828625"/>
      <w:bookmarkStart w:id="23" w:name="_Toc286840010"/>
      <w:bookmarkStart w:id="24" w:name="_Toc76052931"/>
      <w:r w:rsidRPr="003C6095">
        <w:t xml:space="preserve">Invitation to </w:t>
      </w:r>
      <w:r>
        <w:t>Tender</w:t>
      </w:r>
      <w:bookmarkEnd w:id="16"/>
      <w:bookmarkEnd w:id="17"/>
      <w:bookmarkEnd w:id="18"/>
      <w:bookmarkEnd w:id="19"/>
      <w:bookmarkEnd w:id="20"/>
      <w:bookmarkEnd w:id="21"/>
      <w:bookmarkEnd w:id="22"/>
      <w:bookmarkEnd w:id="23"/>
      <w:bookmarkEnd w:id="24"/>
    </w:p>
    <w:p w14:paraId="0DB0023B" w14:textId="79120BFF" w:rsidR="004D1E6F" w:rsidRDefault="004D1E6F" w:rsidP="0061164E">
      <w:pPr>
        <w:pStyle w:val="ClauseLevel3"/>
      </w:pPr>
      <w:r>
        <w:t>ACARA</w:t>
      </w:r>
      <w:r w:rsidRPr="009F32F7">
        <w:t xml:space="preserve"> invites </w:t>
      </w:r>
      <w:r w:rsidR="00BF4F96">
        <w:t>T</w:t>
      </w:r>
      <w:r w:rsidR="00712E7F">
        <w:t>ender</w:t>
      </w:r>
      <w:r w:rsidR="00712E7F" w:rsidRPr="009F32F7">
        <w:t xml:space="preserve">s </w:t>
      </w:r>
      <w:r w:rsidRPr="009F32F7">
        <w:t xml:space="preserve">for the provision of </w:t>
      </w:r>
      <w:r w:rsidRPr="001D66BF">
        <w:t>education assessment services</w:t>
      </w:r>
      <w:r>
        <w:t xml:space="preserve"> </w:t>
      </w:r>
      <w:r w:rsidRPr="009F32F7">
        <w:t xml:space="preserve">in accordance with this </w:t>
      </w:r>
      <w:r w:rsidR="00BF4F96">
        <w:t>R</w:t>
      </w:r>
      <w:r w:rsidR="00712E7F" w:rsidRPr="009F32F7">
        <w:t xml:space="preserve">equest </w:t>
      </w:r>
      <w:r w:rsidRPr="009F32F7">
        <w:t xml:space="preserve">for </w:t>
      </w:r>
      <w:r w:rsidR="00BF4F96">
        <w:t>T</w:t>
      </w:r>
      <w:r w:rsidR="00712E7F">
        <w:t>ender</w:t>
      </w:r>
      <w:r w:rsidR="00712E7F" w:rsidRPr="009F32F7">
        <w:t xml:space="preserve"> </w:t>
      </w:r>
      <w:r w:rsidRPr="009F32F7">
        <w:t>(RFT).</w:t>
      </w:r>
      <w:bookmarkStart w:id="25" w:name="_Toc65555943"/>
    </w:p>
    <w:p w14:paraId="4463322B" w14:textId="30CE76EA" w:rsidR="00DA155B" w:rsidRDefault="00DA155B" w:rsidP="0061164E">
      <w:pPr>
        <w:pStyle w:val="ClauseLevel3"/>
      </w:pPr>
      <w:r>
        <w:t xml:space="preserve">Tenderers </w:t>
      </w:r>
      <w:r w:rsidR="008C44DA">
        <w:t>must have received an email invitation to Tender from ACARA to participate.</w:t>
      </w:r>
    </w:p>
    <w:p w14:paraId="3452461C" w14:textId="0204AEFC" w:rsidR="004D1E6F" w:rsidRDefault="004D1E6F" w:rsidP="007821A5">
      <w:pPr>
        <w:pStyle w:val="ClauseLevel3"/>
      </w:pPr>
      <w:bookmarkStart w:id="26" w:name="_Ref243909986"/>
      <w:bookmarkStart w:id="27" w:name="_AGSRef28956246"/>
      <w:bookmarkStart w:id="28" w:name="_Toc77137361"/>
      <w:bookmarkStart w:id="29" w:name="_Toc87418296"/>
      <w:bookmarkStart w:id="30" w:name="_Toc103658779"/>
      <w:bookmarkStart w:id="31" w:name="_AGSRef98609316"/>
      <w:bookmarkStart w:id="32" w:name="_AGSRef9542906"/>
      <w:bookmarkStart w:id="33" w:name="_Toc114912349"/>
      <w:bookmarkStart w:id="34" w:name="_AGSRef58979254"/>
      <w:r>
        <w:t xml:space="preserve">A summary of ACARA and the requirement for the Services is set out in </w:t>
      </w:r>
      <w:r w:rsidR="00633990">
        <w:t>Part B – Draft Form of Contract</w:t>
      </w:r>
      <w:bookmarkEnd w:id="26"/>
      <w:r w:rsidR="00633990">
        <w:t>.</w:t>
      </w:r>
    </w:p>
    <w:p w14:paraId="53586E3F" w14:textId="77777777" w:rsidR="004D1E6F" w:rsidRPr="003B6309" w:rsidRDefault="004D1E6F" w:rsidP="0061164E">
      <w:pPr>
        <w:pStyle w:val="ClauseLevel2"/>
      </w:pPr>
      <w:bookmarkStart w:id="35" w:name="_Toc183591458"/>
      <w:bookmarkStart w:id="36" w:name="_Toc248828626"/>
      <w:bookmarkStart w:id="37" w:name="_Toc286840011"/>
      <w:bookmarkStart w:id="38" w:name="_Toc76052932"/>
      <w:bookmarkEnd w:id="25"/>
      <w:bookmarkEnd w:id="27"/>
      <w:bookmarkEnd w:id="28"/>
      <w:bookmarkEnd w:id="29"/>
      <w:bookmarkEnd w:id="30"/>
      <w:bookmarkEnd w:id="31"/>
      <w:bookmarkEnd w:id="32"/>
      <w:bookmarkEnd w:id="33"/>
      <w:bookmarkEnd w:id="34"/>
      <w:r w:rsidRPr="003B6309">
        <w:t>Key terms</w:t>
      </w:r>
      <w:bookmarkEnd w:id="35"/>
      <w:bookmarkEnd w:id="36"/>
      <w:bookmarkEnd w:id="37"/>
      <w:bookmarkEnd w:id="38"/>
    </w:p>
    <w:p w14:paraId="028A4B12" w14:textId="77777777" w:rsidR="004D1E6F" w:rsidRDefault="004D1E6F" w:rsidP="007821A5">
      <w:pPr>
        <w:pStyle w:val="ClauseLevel3"/>
      </w:pPr>
      <w:bookmarkStart w:id="39" w:name="_Ref243909988"/>
      <w:r w:rsidRPr="003B6309">
        <w:t>The following table sets out the details of some key terms used in this RFT:</w:t>
      </w:r>
      <w:bookmarkEnd w:id="39"/>
    </w:p>
    <w:tbl>
      <w:tblPr>
        <w:tblW w:w="8846" w:type="dxa"/>
        <w:tblInd w:w="85" w:type="dxa"/>
        <w:tblLook w:val="01E0" w:firstRow="1" w:lastRow="1" w:firstColumn="1" w:lastColumn="1" w:noHBand="0" w:noVBand="0"/>
      </w:tblPr>
      <w:tblGrid>
        <w:gridCol w:w="2790"/>
        <w:gridCol w:w="6056"/>
      </w:tblGrid>
      <w:tr w:rsidR="004D1E6F" w:rsidRPr="00F77F4A" w14:paraId="3DE32238" w14:textId="77777777" w:rsidTr="0052756D">
        <w:trPr>
          <w:cantSplit/>
        </w:trPr>
        <w:tc>
          <w:tcPr>
            <w:tcW w:w="2790" w:type="dxa"/>
          </w:tcPr>
          <w:p w14:paraId="0E6E9F66" w14:textId="77777777" w:rsidR="004D1E6F" w:rsidRPr="00CE41C5" w:rsidRDefault="004D1E6F" w:rsidP="00CE41C5">
            <w:pPr>
              <w:pStyle w:val="DefinedTerm"/>
            </w:pPr>
            <w:r w:rsidRPr="00CE41C5">
              <w:t>ACARA</w:t>
            </w:r>
          </w:p>
        </w:tc>
        <w:tc>
          <w:tcPr>
            <w:tcW w:w="6056" w:type="dxa"/>
          </w:tcPr>
          <w:p w14:paraId="44E5C5D4" w14:textId="5B6DE571" w:rsidR="0049456A" w:rsidRPr="00DF4C63" w:rsidRDefault="004D1E6F" w:rsidP="00DF4C63">
            <w:pPr>
              <w:pStyle w:val="Definition"/>
            </w:pPr>
            <w:r w:rsidRPr="00DF4C63">
              <w:t>the Australian Curriculum, Assessment and Reporting Authority</w:t>
            </w:r>
            <w:r w:rsidR="002809C4" w:rsidRPr="00DF4C63">
              <w:t xml:space="preserve"> </w:t>
            </w:r>
          </w:p>
        </w:tc>
      </w:tr>
      <w:tr w:rsidR="004D1E6F" w:rsidRPr="001D66BF" w14:paraId="66403DF9" w14:textId="77777777" w:rsidTr="0052756D">
        <w:trPr>
          <w:cantSplit/>
        </w:trPr>
        <w:tc>
          <w:tcPr>
            <w:tcW w:w="2790" w:type="dxa"/>
          </w:tcPr>
          <w:p w14:paraId="4DA48DC4" w14:textId="065DF63E" w:rsidR="004D1E6F" w:rsidRPr="006440BE" w:rsidRDefault="004D1E6F" w:rsidP="00DF4C63">
            <w:pPr>
              <w:pStyle w:val="DefinedTerm"/>
            </w:pPr>
            <w:r w:rsidRPr="006440BE">
              <w:t xml:space="preserve">Closing </w:t>
            </w:r>
            <w:r w:rsidR="00712E7F" w:rsidRPr="006440BE">
              <w:t>time</w:t>
            </w:r>
          </w:p>
        </w:tc>
        <w:tc>
          <w:tcPr>
            <w:tcW w:w="6056" w:type="dxa"/>
          </w:tcPr>
          <w:p w14:paraId="3CDF86B9" w14:textId="1BFF2260" w:rsidR="0049456A" w:rsidRPr="004F296A" w:rsidRDefault="00A8404F" w:rsidP="00DF4C63">
            <w:pPr>
              <w:pStyle w:val="Definition"/>
            </w:pPr>
            <w:r>
              <w:t>3pm</w:t>
            </w:r>
            <w:r w:rsidR="2B699459">
              <w:t xml:space="preserve"> Sydney time on</w:t>
            </w:r>
            <w:r w:rsidR="000A465D">
              <w:t xml:space="preserve"> </w:t>
            </w:r>
            <w:r w:rsidR="005E279E">
              <w:t>2 October</w:t>
            </w:r>
            <w:r w:rsidR="002E5F24">
              <w:t xml:space="preserve"> 202</w:t>
            </w:r>
            <w:r w:rsidR="005E279E">
              <w:t>6</w:t>
            </w:r>
          </w:p>
        </w:tc>
      </w:tr>
      <w:tr w:rsidR="004D1E6F" w:rsidRPr="00643F82" w14:paraId="01DC5C17" w14:textId="77777777" w:rsidTr="0052756D">
        <w:trPr>
          <w:cantSplit/>
        </w:trPr>
        <w:tc>
          <w:tcPr>
            <w:tcW w:w="2790" w:type="dxa"/>
          </w:tcPr>
          <w:p w14:paraId="49966055" w14:textId="5DBC660A" w:rsidR="004D1E6F" w:rsidRPr="006440BE" w:rsidRDefault="004D1E6F" w:rsidP="00DF4C63">
            <w:pPr>
              <w:pStyle w:val="DefinedTerm"/>
            </w:pPr>
            <w:r w:rsidRPr="006440BE">
              <w:t xml:space="preserve">Contact </w:t>
            </w:r>
            <w:r w:rsidR="00712E7F" w:rsidRPr="006440BE">
              <w:t>officer</w:t>
            </w:r>
          </w:p>
        </w:tc>
        <w:tc>
          <w:tcPr>
            <w:tcW w:w="6056" w:type="dxa"/>
          </w:tcPr>
          <w:p w14:paraId="3B6004C8" w14:textId="305535D7" w:rsidR="4867C93E" w:rsidRDefault="2B699459" w:rsidP="00DF4C63">
            <w:pPr>
              <w:pStyle w:val="Definition"/>
            </w:pPr>
            <w:r>
              <w:t>Adam Larkins</w:t>
            </w:r>
          </w:p>
          <w:p w14:paraId="2DEB0886" w14:textId="4A26D3D0" w:rsidR="004D1E6F" w:rsidRPr="004F296A" w:rsidRDefault="4A3A85F2" w:rsidP="00DF4C63">
            <w:pPr>
              <w:pStyle w:val="Definition"/>
            </w:pPr>
            <w:r w:rsidRPr="03E1B152">
              <w:rPr>
                <w:rFonts w:eastAsia="Arial" w:cs="Arial"/>
                <w:color w:val="000000" w:themeColor="text1"/>
                <w:sz w:val="24"/>
                <w:szCs w:val="24"/>
              </w:rPr>
              <w:t xml:space="preserve"> Level </w:t>
            </w:r>
            <w:r w:rsidRPr="00E645D2">
              <w:t>6 Suite 6.01 323 Castlereagh Street</w:t>
            </w:r>
            <w:r w:rsidR="4867C93E">
              <w:t>, Sydney NSW  2000</w:t>
            </w:r>
          </w:p>
          <w:p w14:paraId="32D52B0C" w14:textId="1D077219" w:rsidR="009D714B" w:rsidRDefault="63236216" w:rsidP="00DF4C63">
            <w:pPr>
              <w:pStyle w:val="Definition"/>
              <w:rPr>
                <w:lang w:val="fr-FR"/>
              </w:rPr>
            </w:pPr>
            <w:proofErr w:type="gramStart"/>
            <w:r w:rsidRPr="63236216">
              <w:rPr>
                <w:lang w:val="fr-FR"/>
              </w:rPr>
              <w:t>Email:</w:t>
            </w:r>
            <w:proofErr w:type="gramEnd"/>
            <w:r w:rsidRPr="63236216">
              <w:rPr>
                <w:lang w:val="fr-FR"/>
              </w:rPr>
              <w:t xml:space="preserve"> </w:t>
            </w:r>
            <w:r w:rsidR="009D714B">
              <w:rPr>
                <w:lang w:val="fr-FR"/>
              </w:rPr>
              <w:t xml:space="preserve">   </w:t>
            </w:r>
            <w:hyperlink r:id="rId15" w:history="1">
              <w:r w:rsidR="009D714B" w:rsidRPr="001876FB">
                <w:rPr>
                  <w:rStyle w:val="Hyperlink"/>
                </w:rPr>
                <w:t>Adam.Larkins@acara.edu.au</w:t>
              </w:r>
            </w:hyperlink>
            <w:r w:rsidR="0049456A">
              <w:rPr>
                <w:lang w:val="fr-FR"/>
              </w:rPr>
              <w:t xml:space="preserve"> </w:t>
            </w:r>
            <w:r w:rsidRPr="63236216">
              <w:rPr>
                <w:lang w:val="fr-FR"/>
              </w:rPr>
              <w:t xml:space="preserve">/ </w:t>
            </w:r>
            <w:r w:rsidR="009D714B">
              <w:rPr>
                <w:lang w:val="fr-FR"/>
              </w:rPr>
              <w:t xml:space="preserve">  </w:t>
            </w:r>
          </w:p>
          <w:p w14:paraId="606445F3" w14:textId="41B0FD9A" w:rsidR="0049456A" w:rsidRPr="004F296A" w:rsidRDefault="009D714B" w:rsidP="00DF4C63">
            <w:pPr>
              <w:pStyle w:val="Definition"/>
              <w:rPr>
                <w:lang w:val="fr-FR"/>
              </w:rPr>
            </w:pPr>
            <w:r>
              <w:rPr>
                <w:lang w:val="fr-FR"/>
              </w:rPr>
              <w:t xml:space="preserve">              </w:t>
            </w:r>
            <w:hyperlink r:id="rId16" w:history="1">
              <w:r w:rsidRPr="001876FB">
                <w:rPr>
                  <w:rStyle w:val="Hyperlink"/>
                </w:rPr>
                <w:t>procurement@acara.edu.au</w:t>
              </w:r>
            </w:hyperlink>
            <w:r w:rsidR="0049456A">
              <w:rPr>
                <w:lang w:val="fr-FR"/>
              </w:rPr>
              <w:t xml:space="preserve"> </w:t>
            </w:r>
          </w:p>
        </w:tc>
      </w:tr>
      <w:tr w:rsidR="004D1E6F" w:rsidRPr="001D66BF" w14:paraId="446D8F1F" w14:textId="77777777" w:rsidTr="0052756D">
        <w:trPr>
          <w:cantSplit/>
        </w:trPr>
        <w:tc>
          <w:tcPr>
            <w:tcW w:w="2790" w:type="dxa"/>
          </w:tcPr>
          <w:p w14:paraId="7DC5858A" w14:textId="68502624" w:rsidR="004D1E6F" w:rsidRPr="006440BE" w:rsidRDefault="004D1E6F" w:rsidP="00DF4C63">
            <w:pPr>
              <w:pStyle w:val="DefinedTerm"/>
            </w:pPr>
            <w:r w:rsidRPr="006440BE">
              <w:t xml:space="preserve">Deadline for </w:t>
            </w:r>
            <w:r w:rsidR="0049456A" w:rsidRPr="006440BE">
              <w:t xml:space="preserve">submission </w:t>
            </w:r>
            <w:r w:rsidRPr="006440BE">
              <w:t xml:space="preserve">of </w:t>
            </w:r>
            <w:r w:rsidR="0049456A" w:rsidRPr="006440BE">
              <w:t>tenderers’ questions</w:t>
            </w:r>
          </w:p>
        </w:tc>
        <w:tc>
          <w:tcPr>
            <w:tcW w:w="6056" w:type="dxa"/>
          </w:tcPr>
          <w:p w14:paraId="1DA0FF44" w14:textId="2CD05697" w:rsidR="004D1E6F" w:rsidRPr="004F296A" w:rsidRDefault="00A8404F" w:rsidP="00DF4C63">
            <w:pPr>
              <w:pStyle w:val="Definition"/>
            </w:pPr>
            <w:r w:rsidRPr="00A8404F">
              <w:rPr>
                <w:color w:val="000000" w:themeColor="text1"/>
              </w:rPr>
              <w:t xml:space="preserve">3pm </w:t>
            </w:r>
            <w:r w:rsidR="2B699459" w:rsidRPr="00A8404F">
              <w:rPr>
                <w:color w:val="000000" w:themeColor="text1"/>
              </w:rPr>
              <w:t xml:space="preserve">Sydney </w:t>
            </w:r>
            <w:r w:rsidR="2B699459">
              <w:t xml:space="preserve">time on </w:t>
            </w:r>
            <w:r w:rsidR="00374B9B">
              <w:t>25 September</w:t>
            </w:r>
            <w:r w:rsidR="002E5F24">
              <w:t xml:space="preserve"> 202</w:t>
            </w:r>
            <w:r w:rsidR="00374B9B">
              <w:t>6</w:t>
            </w:r>
          </w:p>
        </w:tc>
      </w:tr>
      <w:tr w:rsidR="004D1E6F" w:rsidRPr="001D66BF" w14:paraId="2FA396AD" w14:textId="77777777" w:rsidTr="0052756D">
        <w:trPr>
          <w:cantSplit/>
        </w:trPr>
        <w:tc>
          <w:tcPr>
            <w:tcW w:w="2790" w:type="dxa"/>
          </w:tcPr>
          <w:p w14:paraId="3A1873AD" w14:textId="65D42677" w:rsidR="004D1E6F" w:rsidRPr="006440BE" w:rsidRDefault="00930D95" w:rsidP="00DF4C63">
            <w:pPr>
              <w:pStyle w:val="DefinedTerm"/>
            </w:pPr>
            <w:r w:rsidRPr="006440BE">
              <w:t xml:space="preserve">Draft </w:t>
            </w:r>
            <w:r w:rsidR="0049456A" w:rsidRPr="006440BE">
              <w:t>contract</w:t>
            </w:r>
          </w:p>
          <w:p w14:paraId="571A7E66" w14:textId="5591DD25" w:rsidR="004D1E6F" w:rsidRPr="006440BE" w:rsidRDefault="001876FB" w:rsidP="00DF4C63">
            <w:pPr>
              <w:pStyle w:val="DefinedTerm"/>
            </w:pPr>
            <w:r>
              <w:t>O</w:t>
            </w:r>
            <w:r w:rsidRPr="006440BE">
              <w:t xml:space="preserve">ffer </w:t>
            </w:r>
            <w:r w:rsidR="0049456A" w:rsidRPr="006440BE">
              <w:t>period</w:t>
            </w:r>
          </w:p>
        </w:tc>
        <w:tc>
          <w:tcPr>
            <w:tcW w:w="6056" w:type="dxa"/>
          </w:tcPr>
          <w:p w14:paraId="2E7004FE" w14:textId="68212AB7" w:rsidR="004D1E6F" w:rsidRDefault="004D1E6F" w:rsidP="00DF4C63">
            <w:pPr>
              <w:pStyle w:val="Definition"/>
            </w:pPr>
            <w:r w:rsidRPr="001D66BF">
              <w:t xml:space="preserve">the document set out in </w:t>
            </w:r>
            <w:r>
              <w:t xml:space="preserve">Part </w:t>
            </w:r>
            <w:r w:rsidR="008033D2">
              <w:t>B</w:t>
            </w:r>
            <w:r>
              <w:t xml:space="preserve"> </w:t>
            </w:r>
            <w:r w:rsidR="00930D95">
              <w:t xml:space="preserve">Draft </w:t>
            </w:r>
            <w:r w:rsidR="00656019">
              <w:t xml:space="preserve">form of </w:t>
            </w:r>
            <w:r>
              <w:t>Contract</w:t>
            </w:r>
            <w:r w:rsidR="00B93B34">
              <w:t>.</w:t>
            </w:r>
          </w:p>
          <w:p w14:paraId="1A7C5A5E" w14:textId="3F11BC0F" w:rsidR="007F38C4" w:rsidRPr="001D66BF" w:rsidRDefault="004042B3" w:rsidP="00DF4C63">
            <w:pPr>
              <w:pStyle w:val="Definition"/>
            </w:pPr>
            <w:r>
              <w:t>six</w:t>
            </w:r>
            <w:r w:rsidR="004D1E6F">
              <w:t xml:space="preserve"> months from the Closing Time</w:t>
            </w:r>
          </w:p>
        </w:tc>
      </w:tr>
      <w:tr w:rsidR="004D1E6F" w:rsidRPr="00F77F4A" w14:paraId="0870BEED" w14:textId="77777777" w:rsidTr="0052756D">
        <w:trPr>
          <w:cantSplit/>
        </w:trPr>
        <w:tc>
          <w:tcPr>
            <w:tcW w:w="2790" w:type="dxa"/>
          </w:tcPr>
          <w:p w14:paraId="31D82C1D" w14:textId="77777777" w:rsidR="004D1E6F" w:rsidRPr="006440BE" w:rsidRDefault="004D1E6F" w:rsidP="00DF4C63">
            <w:pPr>
              <w:pStyle w:val="DefinedTerm"/>
            </w:pPr>
            <w:r w:rsidRPr="006440BE">
              <w:t>Services</w:t>
            </w:r>
          </w:p>
        </w:tc>
        <w:tc>
          <w:tcPr>
            <w:tcW w:w="6056" w:type="dxa"/>
          </w:tcPr>
          <w:p w14:paraId="4D211007" w14:textId="42864C27" w:rsidR="00645EE0" w:rsidRPr="009F32F7" w:rsidRDefault="004D1E6F" w:rsidP="00DF4C63">
            <w:pPr>
              <w:pStyle w:val="Definition"/>
            </w:pPr>
            <w:r w:rsidRPr="003B6309">
              <w:t xml:space="preserve">the services set out in </w:t>
            </w:r>
            <w:r w:rsidR="00905C49">
              <w:t xml:space="preserve">the </w:t>
            </w:r>
            <w:r w:rsidR="00A535C1">
              <w:t xml:space="preserve">Schedule </w:t>
            </w:r>
            <w:r w:rsidR="00905C49">
              <w:t>of Part B Draft form of Contract</w:t>
            </w:r>
            <w:r w:rsidR="00A535C1">
              <w:t>.</w:t>
            </w:r>
          </w:p>
        </w:tc>
      </w:tr>
      <w:tr w:rsidR="004D1E6F" w:rsidRPr="00F77F4A" w14:paraId="719F12A0" w14:textId="77777777" w:rsidTr="0052756D">
        <w:trPr>
          <w:cantSplit/>
        </w:trPr>
        <w:tc>
          <w:tcPr>
            <w:tcW w:w="2790" w:type="dxa"/>
          </w:tcPr>
          <w:p w14:paraId="68595087" w14:textId="77777777" w:rsidR="004D1E6F" w:rsidRPr="006440BE" w:rsidRDefault="004D1E6F" w:rsidP="00DF4C63">
            <w:pPr>
              <w:pStyle w:val="DefinedTerm"/>
            </w:pPr>
            <w:r w:rsidRPr="006440BE">
              <w:t>Tender</w:t>
            </w:r>
          </w:p>
        </w:tc>
        <w:tc>
          <w:tcPr>
            <w:tcW w:w="6056" w:type="dxa"/>
          </w:tcPr>
          <w:p w14:paraId="4573415B" w14:textId="6969477A" w:rsidR="00645EE0" w:rsidRPr="003B6309" w:rsidRDefault="004D1E6F" w:rsidP="00DF4C63">
            <w:pPr>
              <w:pStyle w:val="Definition"/>
            </w:pPr>
            <w:r>
              <w:t xml:space="preserve">any </w:t>
            </w:r>
            <w:r w:rsidR="004B43CA">
              <w:t xml:space="preserve">Tender </w:t>
            </w:r>
            <w:r>
              <w:t>submitted in response to this RFT</w:t>
            </w:r>
          </w:p>
        </w:tc>
      </w:tr>
      <w:tr w:rsidR="004D1E6F" w:rsidRPr="00F77F4A" w14:paraId="04320EC0" w14:textId="77777777" w:rsidTr="0052756D">
        <w:trPr>
          <w:cantSplit/>
        </w:trPr>
        <w:tc>
          <w:tcPr>
            <w:tcW w:w="2790" w:type="dxa"/>
          </w:tcPr>
          <w:p w14:paraId="7E9A8AC5" w14:textId="213F077F" w:rsidR="004D1E6F" w:rsidRPr="001D66BF" w:rsidRDefault="004D1E6F" w:rsidP="00DF4C63">
            <w:pPr>
              <w:pStyle w:val="DefinedTerm"/>
            </w:pPr>
            <w:r w:rsidRPr="001D66BF">
              <w:lastRenderedPageBreak/>
              <w:t xml:space="preserve">Tender </w:t>
            </w:r>
            <w:r w:rsidR="004B43CA">
              <w:t>B</w:t>
            </w:r>
            <w:r w:rsidR="0049456A" w:rsidRPr="001D66BF">
              <w:t>ox</w:t>
            </w:r>
          </w:p>
        </w:tc>
        <w:tc>
          <w:tcPr>
            <w:tcW w:w="6056" w:type="dxa"/>
          </w:tcPr>
          <w:p w14:paraId="09CA9125" w14:textId="77777777" w:rsidR="004D1E6F" w:rsidRPr="001D66BF" w:rsidRDefault="004D1E6F" w:rsidP="00DF4C63">
            <w:pPr>
              <w:pStyle w:val="Definition"/>
            </w:pPr>
            <w:r w:rsidRPr="001D66BF">
              <w:t>By email:</w:t>
            </w:r>
          </w:p>
          <w:p w14:paraId="3B2EE95F" w14:textId="1EA492D1" w:rsidR="004D1E6F" w:rsidRPr="001D66BF" w:rsidRDefault="004D1E6F" w:rsidP="00DF4C63">
            <w:pPr>
              <w:pStyle w:val="Definition"/>
            </w:pPr>
            <w:r w:rsidRPr="001D66BF">
              <w:t xml:space="preserve">Private and </w:t>
            </w:r>
            <w:r w:rsidR="004B43CA">
              <w:t>c</w:t>
            </w:r>
            <w:r w:rsidR="004B43CA" w:rsidRPr="001D66BF">
              <w:t>onfidential</w:t>
            </w:r>
          </w:p>
          <w:p w14:paraId="39FA8960" w14:textId="26716CC5" w:rsidR="00D05E08" w:rsidRDefault="006F0025" w:rsidP="00DF4C63">
            <w:pPr>
              <w:pStyle w:val="Definition"/>
            </w:pPr>
            <w:r w:rsidRPr="006F0025">
              <w:t xml:space="preserve">RFT </w:t>
            </w:r>
            <w:r w:rsidR="00E904B0">
              <w:t>5</w:t>
            </w:r>
            <w:r w:rsidR="006D6BF7">
              <w:t>-</w:t>
            </w:r>
            <w:r w:rsidRPr="006F0025">
              <w:t>2</w:t>
            </w:r>
            <w:r w:rsidR="00374B9B">
              <w:t>6</w:t>
            </w:r>
            <w:r w:rsidRPr="006F0025">
              <w:t>, IN RELATION TO</w:t>
            </w:r>
            <w:r w:rsidR="000A465D">
              <w:t xml:space="preserve"> </w:t>
            </w:r>
            <w:r w:rsidR="000A465D" w:rsidRPr="000A465D">
              <w:t xml:space="preserve">THE PROVISION OF SERVICES FOR THE NATIONAL ASSESSMENT PROGRAM – </w:t>
            </w:r>
            <w:r w:rsidR="005B74FB" w:rsidRPr="005B74FB">
              <w:t>INFORMATION AND COMMUNICATION TECHNOLOGY LITERACY 202</w:t>
            </w:r>
            <w:r w:rsidR="00374B9B">
              <w:t>8</w:t>
            </w:r>
          </w:p>
          <w:p w14:paraId="2CF5C84C" w14:textId="5B74F8F2" w:rsidR="004D1E6F" w:rsidRPr="001D66BF" w:rsidRDefault="63236216" w:rsidP="00DF4C63">
            <w:pPr>
              <w:pStyle w:val="Definition"/>
            </w:pPr>
            <w:r>
              <w:t>Adam Larkins</w:t>
            </w:r>
          </w:p>
          <w:p w14:paraId="6C11DC01" w14:textId="4D84B5EF" w:rsidR="00645EE0" w:rsidRPr="001D66BF" w:rsidRDefault="000340AE" w:rsidP="00DF4C63">
            <w:pPr>
              <w:pStyle w:val="Definition"/>
            </w:pPr>
            <w:hyperlink r:id="rId17" w:history="1">
              <w:r w:rsidRPr="00F24645">
                <w:rPr>
                  <w:rStyle w:val="Hyperlink"/>
                </w:rPr>
                <w:t>Adam.Larkins@acara.edu.au</w:t>
              </w:r>
            </w:hyperlink>
            <w:r w:rsidR="63236216">
              <w:t xml:space="preserve"> </w:t>
            </w:r>
            <w:r w:rsidR="004B43CA">
              <w:br/>
            </w:r>
            <w:r w:rsidR="63236216">
              <w:t xml:space="preserve">with a carbon copy (cc) to </w:t>
            </w:r>
            <w:hyperlink r:id="rId18" w:history="1">
              <w:r w:rsidRPr="00F24645">
                <w:rPr>
                  <w:rStyle w:val="Hyperlink"/>
                </w:rPr>
                <w:t>procurement@acara.edu.au</w:t>
              </w:r>
            </w:hyperlink>
            <w:r>
              <w:t xml:space="preserve"> </w:t>
            </w:r>
          </w:p>
        </w:tc>
      </w:tr>
      <w:tr w:rsidR="004D1E6F" w:rsidRPr="00F77F4A" w14:paraId="1342E643" w14:textId="77777777" w:rsidTr="0052756D">
        <w:trPr>
          <w:cantSplit/>
        </w:trPr>
        <w:tc>
          <w:tcPr>
            <w:tcW w:w="2790" w:type="dxa"/>
          </w:tcPr>
          <w:p w14:paraId="0F6C7CF2" w14:textId="159258F8" w:rsidR="004D1E6F" w:rsidRPr="00204D9C" w:rsidRDefault="004D1E6F" w:rsidP="00DF4C63">
            <w:pPr>
              <w:pStyle w:val="DefinedTerm"/>
            </w:pPr>
            <w:r>
              <w:t>Tender</w:t>
            </w:r>
            <w:r w:rsidRPr="00204D9C">
              <w:t xml:space="preserve"> </w:t>
            </w:r>
            <w:r w:rsidR="004B43CA">
              <w:t>d</w:t>
            </w:r>
            <w:r w:rsidR="004B43CA" w:rsidRPr="00204D9C">
              <w:t>etails</w:t>
            </w:r>
          </w:p>
        </w:tc>
        <w:tc>
          <w:tcPr>
            <w:tcW w:w="6056" w:type="dxa"/>
          </w:tcPr>
          <w:p w14:paraId="5178ED7C" w14:textId="5CF6E529" w:rsidR="00645EE0" w:rsidRDefault="004D1E6F" w:rsidP="00DF4C63">
            <w:pPr>
              <w:pStyle w:val="Definition"/>
              <w:rPr>
                <w:noProof/>
                <w:lang w:val="en-US"/>
              </w:rPr>
            </w:pPr>
            <w:r w:rsidRPr="009F32F7">
              <w:t xml:space="preserve">The name of this </w:t>
            </w:r>
            <w:r>
              <w:t>Tender</w:t>
            </w:r>
            <w:r w:rsidRPr="009F32F7">
              <w:t xml:space="preserve"> is </w:t>
            </w:r>
          </w:p>
          <w:p w14:paraId="7AF7E616" w14:textId="40037D61" w:rsidR="00645EE0" w:rsidRPr="009F32F7" w:rsidRDefault="006F0025" w:rsidP="00DF4C63">
            <w:pPr>
              <w:pStyle w:val="Definition"/>
            </w:pPr>
            <w:r>
              <w:t>“</w:t>
            </w:r>
            <w:r w:rsidR="000A465D" w:rsidRPr="000A465D">
              <w:t xml:space="preserve">RFT </w:t>
            </w:r>
            <w:r w:rsidR="00E904B0">
              <w:t>5</w:t>
            </w:r>
            <w:r w:rsidR="006D6BF7">
              <w:t>-</w:t>
            </w:r>
            <w:r w:rsidR="000A465D" w:rsidRPr="000A465D">
              <w:t>2</w:t>
            </w:r>
            <w:r w:rsidR="00374B9B">
              <w:t>6</w:t>
            </w:r>
            <w:r w:rsidR="000A465D" w:rsidRPr="000A465D">
              <w:t xml:space="preserve">, IN RELATION TO THE PROVISION OF SERVICES FOR THE NATIONAL ASSESSMENT PROGRAM – </w:t>
            </w:r>
            <w:r w:rsidR="005B74FB" w:rsidRPr="005B74FB">
              <w:t>INFORMATION AND COMMUNICATION TECHNOLOGY LITERACY 202</w:t>
            </w:r>
            <w:r w:rsidR="00374B9B">
              <w:t>8</w:t>
            </w:r>
            <w:r>
              <w:t>”</w:t>
            </w:r>
          </w:p>
        </w:tc>
      </w:tr>
      <w:tr w:rsidR="004D1E6F" w:rsidRPr="00F77F4A" w14:paraId="3326FF39" w14:textId="77777777" w:rsidTr="0052756D">
        <w:trPr>
          <w:cantSplit/>
        </w:trPr>
        <w:tc>
          <w:tcPr>
            <w:tcW w:w="2790" w:type="dxa"/>
          </w:tcPr>
          <w:p w14:paraId="08884D05" w14:textId="0D1AD3CE" w:rsidR="004D1E6F" w:rsidRDefault="004D1E6F" w:rsidP="00DF4C63">
            <w:pPr>
              <w:pStyle w:val="DefinedTerm"/>
            </w:pPr>
            <w:r>
              <w:t xml:space="preserve">Tender </w:t>
            </w:r>
            <w:r w:rsidR="004B43CA">
              <w:t>response forms</w:t>
            </w:r>
          </w:p>
        </w:tc>
        <w:tc>
          <w:tcPr>
            <w:tcW w:w="6056" w:type="dxa"/>
          </w:tcPr>
          <w:p w14:paraId="6FFF6087" w14:textId="0BD780EA" w:rsidR="004D1E6F" w:rsidRPr="009F32F7" w:rsidRDefault="004D1E6F" w:rsidP="00DF4C63">
            <w:pPr>
              <w:pStyle w:val="Definition"/>
            </w:pPr>
            <w:r>
              <w:t xml:space="preserve">the </w:t>
            </w:r>
            <w:r w:rsidR="0061478F">
              <w:t>T</w:t>
            </w:r>
            <w:r w:rsidR="00870417">
              <w:t xml:space="preserve">ender </w:t>
            </w:r>
            <w:r w:rsidR="004B43CA">
              <w:t xml:space="preserve">response forms </w:t>
            </w:r>
            <w:r w:rsidR="00870417">
              <w:t xml:space="preserve">set out in </w:t>
            </w:r>
            <w:r w:rsidR="008B0AB5">
              <w:t>Schedule 1.</w:t>
            </w:r>
          </w:p>
        </w:tc>
      </w:tr>
      <w:tr w:rsidR="004D1E6F" w:rsidRPr="00F77F4A" w14:paraId="68F039E2" w14:textId="77777777" w:rsidTr="0052756D">
        <w:trPr>
          <w:cantSplit/>
        </w:trPr>
        <w:tc>
          <w:tcPr>
            <w:tcW w:w="2790" w:type="dxa"/>
          </w:tcPr>
          <w:p w14:paraId="7A1A0200" w14:textId="77777777" w:rsidR="004D1E6F" w:rsidRDefault="004D1E6F" w:rsidP="00DF4C63">
            <w:pPr>
              <w:pStyle w:val="DefinedTerm"/>
            </w:pPr>
            <w:r>
              <w:t>Tenderer</w:t>
            </w:r>
          </w:p>
        </w:tc>
        <w:tc>
          <w:tcPr>
            <w:tcW w:w="6056" w:type="dxa"/>
          </w:tcPr>
          <w:p w14:paraId="52CBA11A" w14:textId="73F9B093" w:rsidR="007F38C4" w:rsidRDefault="0061478F" w:rsidP="00DF4C63">
            <w:pPr>
              <w:pStyle w:val="Definition"/>
            </w:pPr>
            <w:r>
              <w:t>A</w:t>
            </w:r>
            <w:r w:rsidR="004D1E6F">
              <w:t xml:space="preserve">ny entity </w:t>
            </w:r>
            <w:r>
              <w:t xml:space="preserve">that </w:t>
            </w:r>
            <w:r w:rsidR="004D1E6F">
              <w:t xml:space="preserve">submits a </w:t>
            </w:r>
            <w:r w:rsidR="002F0012">
              <w:t>T</w:t>
            </w:r>
            <w:r w:rsidR="00870417">
              <w:t>ender</w:t>
            </w:r>
            <w:r w:rsidR="002F0012">
              <w:t>,</w:t>
            </w:r>
            <w:r w:rsidR="00870417">
              <w:t xml:space="preserve"> </w:t>
            </w:r>
            <w:r w:rsidR="004D1E6F">
              <w:t xml:space="preserve">or where the context requires, is proposing to submit a </w:t>
            </w:r>
            <w:r w:rsidR="00645EE0">
              <w:t>T</w:t>
            </w:r>
            <w:r w:rsidR="00870417">
              <w:t>ender</w:t>
            </w:r>
          </w:p>
        </w:tc>
      </w:tr>
    </w:tbl>
    <w:p w14:paraId="6BBE9531" w14:textId="77777777" w:rsidR="00870417" w:rsidRDefault="00870417" w:rsidP="00657259">
      <w:pPr>
        <w:ind w:left="1138"/>
      </w:pPr>
      <w:bookmarkStart w:id="40" w:name="_Toc183591459"/>
      <w:bookmarkStart w:id="41" w:name="_Toc248828627"/>
      <w:bookmarkStart w:id="42" w:name="_Toc280625237"/>
      <w:bookmarkStart w:id="43" w:name="_Toc286840012"/>
    </w:p>
    <w:p w14:paraId="62E99254" w14:textId="2516837A" w:rsidR="004D1E6F" w:rsidRDefault="004D1E6F" w:rsidP="0061164E">
      <w:pPr>
        <w:pStyle w:val="ClauseLevel2"/>
      </w:pPr>
      <w:bookmarkStart w:id="44" w:name="_Toc76052933"/>
      <w:r>
        <w:t>Form of contract</w:t>
      </w:r>
      <w:bookmarkEnd w:id="40"/>
      <w:bookmarkEnd w:id="41"/>
      <w:bookmarkEnd w:id="42"/>
      <w:bookmarkEnd w:id="43"/>
      <w:bookmarkEnd w:id="44"/>
    </w:p>
    <w:p w14:paraId="7020BFFA" w14:textId="5D6D52B8" w:rsidR="00777703" w:rsidRDefault="004D1E6F" w:rsidP="0061164E">
      <w:pPr>
        <w:pStyle w:val="ClauseLevel3"/>
      </w:pPr>
      <w:bookmarkStart w:id="45" w:name="_Ref82335067"/>
      <w:r>
        <w:t>ACARA</w:t>
      </w:r>
      <w:r w:rsidR="00777703">
        <w:t xml:space="preserve"> will</w:t>
      </w:r>
      <w:r>
        <w:t xml:space="preserve"> enter into a contract </w:t>
      </w:r>
      <w:r w:rsidR="00540AFC">
        <w:t>substa</w:t>
      </w:r>
      <w:r w:rsidR="00904285">
        <w:t>n</w:t>
      </w:r>
      <w:r w:rsidR="00540AFC">
        <w:t>tially in the form of the Draft form of Contract</w:t>
      </w:r>
      <w:r>
        <w:t xml:space="preserve"> with </w:t>
      </w:r>
      <w:r w:rsidR="00633990">
        <w:t xml:space="preserve">the </w:t>
      </w:r>
      <w:r w:rsidR="62F101AA">
        <w:t>successful</w:t>
      </w:r>
      <w:r>
        <w:t xml:space="preserve"> Tenderer</w:t>
      </w:r>
      <w:r w:rsidR="00633990">
        <w:t>.</w:t>
      </w:r>
    </w:p>
    <w:p w14:paraId="44986A8A" w14:textId="77777777" w:rsidR="004D1E6F" w:rsidRPr="003C6095" w:rsidRDefault="004D1E6F" w:rsidP="0061164E">
      <w:pPr>
        <w:pStyle w:val="ClauseLevel2"/>
        <w:widowControl w:val="0"/>
      </w:pPr>
      <w:bookmarkStart w:id="46" w:name="_Toc183591460"/>
      <w:bookmarkStart w:id="47" w:name="_Toc248828628"/>
      <w:bookmarkStart w:id="48" w:name="_Toc286840013"/>
      <w:bookmarkStart w:id="49" w:name="_Toc76052934"/>
      <w:bookmarkStart w:id="50" w:name="_Ref176232730"/>
      <w:bookmarkStart w:id="51" w:name="_Toc51390196"/>
      <w:bookmarkEnd w:id="15"/>
      <w:bookmarkEnd w:id="45"/>
      <w:r>
        <w:t>Governing l</w:t>
      </w:r>
      <w:r w:rsidRPr="003C6095">
        <w:t>aw</w:t>
      </w:r>
      <w:bookmarkEnd w:id="46"/>
      <w:bookmarkEnd w:id="47"/>
      <w:bookmarkEnd w:id="48"/>
      <w:bookmarkEnd w:id="49"/>
    </w:p>
    <w:p w14:paraId="263BF97D" w14:textId="2E104188" w:rsidR="004D1E6F" w:rsidRPr="00AD101B" w:rsidRDefault="004D1E6F" w:rsidP="00E1462C">
      <w:pPr>
        <w:pStyle w:val="ClauseLevel3"/>
      </w:pPr>
      <w:r>
        <w:t xml:space="preserve">This RFT is to be construed in accordance with, and any matter related to it is to be governed by, the law of the </w:t>
      </w:r>
      <w:r w:rsidRPr="0028702B">
        <w:t>New South Wales.</w:t>
      </w:r>
      <w:r>
        <w:t xml:space="preserve"> The courts of that </w:t>
      </w:r>
      <w:r w:rsidR="004303C2">
        <w:t xml:space="preserve">state </w:t>
      </w:r>
      <w:r>
        <w:t xml:space="preserve">have </w:t>
      </w:r>
      <w:r w:rsidRPr="00204D9C">
        <w:t xml:space="preserve">non-exclusive jurisdiction to decide any matter </w:t>
      </w:r>
      <w:r>
        <w:t xml:space="preserve">related to </w:t>
      </w:r>
      <w:r w:rsidRPr="00204D9C">
        <w:t>this RFT</w:t>
      </w:r>
      <w:bookmarkStart w:id="52" w:name="_Ref183515771"/>
      <w:bookmarkStart w:id="53" w:name="_Toc183591461"/>
      <w:bookmarkStart w:id="54" w:name="_AGSRef10545265"/>
      <w:r>
        <w:t>.</w:t>
      </w:r>
    </w:p>
    <w:p w14:paraId="65DF0394" w14:textId="77777777" w:rsidR="004D1E6F" w:rsidRDefault="004D1E6F" w:rsidP="0061164E">
      <w:pPr>
        <w:pStyle w:val="ClauseLevel1"/>
      </w:pPr>
      <w:bookmarkStart w:id="55" w:name="_Ref176088368"/>
      <w:bookmarkStart w:id="56" w:name="_Toc183591466"/>
      <w:bookmarkStart w:id="57" w:name="_AGSRef33169442"/>
      <w:bookmarkStart w:id="58" w:name="_Toc248828634"/>
      <w:bookmarkStart w:id="59" w:name="_Ref265596792"/>
      <w:bookmarkStart w:id="60" w:name="_Toc286840014"/>
      <w:bookmarkStart w:id="61" w:name="_Toc76052935"/>
      <w:bookmarkStart w:id="62" w:name="_Toc51390200"/>
      <w:bookmarkStart w:id="63" w:name="_Ref52096278"/>
      <w:bookmarkStart w:id="64" w:name="_Toc65555946"/>
      <w:bookmarkStart w:id="65" w:name="_Toc77137364"/>
      <w:bookmarkStart w:id="66" w:name="_Toc87418298"/>
      <w:bookmarkStart w:id="67" w:name="_Toc103658783"/>
      <w:bookmarkStart w:id="68" w:name="_Toc114912353"/>
      <w:bookmarkStart w:id="69" w:name="_AGSRef38201069"/>
      <w:bookmarkStart w:id="70" w:name="_AGSRef16987347"/>
      <w:bookmarkEnd w:id="50"/>
      <w:bookmarkEnd w:id="51"/>
      <w:bookmarkEnd w:id="52"/>
      <w:bookmarkEnd w:id="53"/>
      <w:bookmarkEnd w:id="54"/>
      <w:r>
        <w:t>Lodging Tenders</w:t>
      </w:r>
      <w:bookmarkEnd w:id="55"/>
      <w:bookmarkEnd w:id="56"/>
      <w:bookmarkEnd w:id="57"/>
      <w:bookmarkEnd w:id="58"/>
      <w:bookmarkEnd w:id="59"/>
      <w:bookmarkEnd w:id="60"/>
      <w:bookmarkEnd w:id="61"/>
    </w:p>
    <w:p w14:paraId="3799366F" w14:textId="77777777" w:rsidR="004D1E6F" w:rsidRPr="003C6095" w:rsidRDefault="004D1E6F" w:rsidP="0061164E">
      <w:pPr>
        <w:pStyle w:val="ClauseLevel2"/>
        <w:widowControl w:val="0"/>
      </w:pPr>
      <w:bookmarkStart w:id="71" w:name="_Ref183514188"/>
      <w:bookmarkStart w:id="72" w:name="_Ref183514218"/>
      <w:bookmarkStart w:id="73" w:name="_Toc183591467"/>
      <w:bookmarkStart w:id="74" w:name="_Toc248828635"/>
      <w:bookmarkStart w:id="75" w:name="_Toc286840015"/>
      <w:bookmarkStart w:id="76" w:name="_Toc76052936"/>
      <w:r w:rsidRPr="003C6095">
        <w:t xml:space="preserve">Location of </w:t>
      </w:r>
      <w:r>
        <w:t>email Tender</w:t>
      </w:r>
      <w:r w:rsidRPr="003C6095">
        <w:t xml:space="preserve"> Box and </w:t>
      </w:r>
      <w:r>
        <w:t>Tender</w:t>
      </w:r>
      <w:r w:rsidRPr="003C6095">
        <w:t xml:space="preserve"> </w:t>
      </w:r>
      <w:bookmarkEnd w:id="62"/>
      <w:r w:rsidRPr="003C6095">
        <w:t>Closing Time</w:t>
      </w:r>
      <w:bookmarkEnd w:id="63"/>
      <w:bookmarkEnd w:id="64"/>
      <w:bookmarkEnd w:id="65"/>
      <w:bookmarkEnd w:id="66"/>
      <w:bookmarkEnd w:id="67"/>
      <w:bookmarkEnd w:id="68"/>
      <w:bookmarkEnd w:id="71"/>
      <w:bookmarkEnd w:id="72"/>
      <w:bookmarkEnd w:id="73"/>
      <w:bookmarkEnd w:id="74"/>
      <w:bookmarkEnd w:id="75"/>
      <w:bookmarkEnd w:id="76"/>
      <w:r w:rsidRPr="003C6095">
        <w:t xml:space="preserve"> </w:t>
      </w:r>
      <w:bookmarkEnd w:id="69"/>
      <w:bookmarkEnd w:id="70"/>
    </w:p>
    <w:p w14:paraId="0BCA08DC" w14:textId="71A06B86" w:rsidR="004D1E6F" w:rsidRPr="003C6095" w:rsidRDefault="63236216" w:rsidP="0061164E">
      <w:pPr>
        <w:pStyle w:val="ClauseLevel3"/>
      </w:pPr>
      <w:bookmarkStart w:id="77" w:name="_Ref176670222"/>
      <w:bookmarkStart w:id="78" w:name="_AGSRef67891335"/>
      <w:bookmarkStart w:id="79" w:name="_AGSRef45420783"/>
      <w:r>
        <w:t>Tenders should be lodged at the email Tender Box on or before the Closing Time.</w:t>
      </w:r>
      <w:bookmarkEnd w:id="77"/>
      <w:bookmarkEnd w:id="78"/>
      <w:bookmarkEnd w:id="79"/>
    </w:p>
    <w:p w14:paraId="60C28CCD" w14:textId="77777777" w:rsidR="004D1E6F" w:rsidRDefault="004D1E6F" w:rsidP="0061164E">
      <w:pPr>
        <w:pStyle w:val="ClauseLevel3"/>
      </w:pPr>
      <w:bookmarkStart w:id="80" w:name="_AGSRef53342401"/>
      <w:bookmarkStart w:id="81" w:name="_AGSRef82460212"/>
      <w:r>
        <w:t xml:space="preserve">ACARA </w:t>
      </w:r>
      <w:r w:rsidRPr="008B02D0">
        <w:t>may extend the Closing Time and will issue an addendum not</w:t>
      </w:r>
      <w:r>
        <w:t>ifying any decision to extend.</w:t>
      </w:r>
    </w:p>
    <w:p w14:paraId="22A08D1C" w14:textId="77777777" w:rsidR="004D1E6F" w:rsidRDefault="004D1E6F" w:rsidP="0061164E">
      <w:pPr>
        <w:pStyle w:val="ClauseLevel2"/>
      </w:pPr>
      <w:bookmarkStart w:id="82" w:name="_Toc183591470"/>
      <w:bookmarkStart w:id="83" w:name="_Toc248828638"/>
      <w:bookmarkStart w:id="84" w:name="_Ref265666295"/>
      <w:bookmarkStart w:id="85" w:name="_Ref280625096"/>
      <w:bookmarkStart w:id="86" w:name="_Toc280625242"/>
      <w:bookmarkStart w:id="87" w:name="_Ref280625282"/>
      <w:bookmarkStart w:id="88" w:name="_Toc286840016"/>
      <w:bookmarkStart w:id="89" w:name="_Toc76052937"/>
      <w:bookmarkStart w:id="90" w:name="_Ref85271647"/>
      <w:bookmarkStart w:id="91" w:name="_Toc65555949"/>
      <w:bookmarkStart w:id="92" w:name="_Toc77137367"/>
      <w:bookmarkStart w:id="93" w:name="_Toc87418301"/>
      <w:bookmarkEnd w:id="80"/>
      <w:bookmarkEnd w:id="81"/>
      <w:r>
        <w:t>Electronic lodgement</w:t>
      </w:r>
      <w:bookmarkEnd w:id="82"/>
      <w:bookmarkEnd w:id="83"/>
      <w:bookmarkEnd w:id="84"/>
      <w:bookmarkEnd w:id="85"/>
      <w:bookmarkEnd w:id="86"/>
      <w:bookmarkEnd w:id="87"/>
      <w:bookmarkEnd w:id="88"/>
      <w:bookmarkEnd w:id="89"/>
    </w:p>
    <w:p w14:paraId="04522F96" w14:textId="17745666" w:rsidR="004D1E6F" w:rsidRDefault="004D1E6F" w:rsidP="0061164E">
      <w:pPr>
        <w:pStyle w:val="ClauseLevel3"/>
      </w:pPr>
      <w:r>
        <w:t xml:space="preserve">The time displayed on ACARA's email system as the time </w:t>
      </w:r>
      <w:r w:rsidR="002336B7">
        <w:t xml:space="preserve">a </w:t>
      </w:r>
      <w:r>
        <w:t xml:space="preserve">Tender is received by ACARA is deemed to be the correct time and will be </w:t>
      </w:r>
      <w:proofErr w:type="gramStart"/>
      <w:r>
        <w:t>the means by which</w:t>
      </w:r>
      <w:proofErr w:type="gramEnd"/>
      <w:r>
        <w:t xml:space="preserve"> ACARA will determine whether a Tender has been lodged by the Closing Time.  Tenderers will be issued with a receipt with the date and time that </w:t>
      </w:r>
      <w:r w:rsidR="00711A72">
        <w:t xml:space="preserve">a </w:t>
      </w:r>
      <w:r>
        <w:t>Tender was submitted.</w:t>
      </w:r>
    </w:p>
    <w:p w14:paraId="5FF83ABF" w14:textId="77777777" w:rsidR="004D1E6F" w:rsidRDefault="004D1E6F" w:rsidP="0061164E">
      <w:pPr>
        <w:pStyle w:val="ClauseLevel3"/>
      </w:pPr>
      <w:r>
        <w:lastRenderedPageBreak/>
        <w:t>The judgement of ACARA as to the time a Tender has been lodged will be final.</w:t>
      </w:r>
    </w:p>
    <w:p w14:paraId="50F2A680" w14:textId="652332E3" w:rsidR="004D1E6F" w:rsidRDefault="004D1E6F" w:rsidP="002E0DAF">
      <w:pPr>
        <w:pStyle w:val="ClauseLevel3"/>
      </w:pPr>
      <w:r>
        <w:t xml:space="preserve">In submitting their Tenders electronically, Tenderers warrant that they have taken reasonable steps to ensure that Tender response files are free of viruses, worms or other disabling features </w:t>
      </w:r>
      <w:r w:rsidR="00F41BBA">
        <w:t xml:space="preserve">that </w:t>
      </w:r>
      <w:r>
        <w:t>may affect ACARA's computing environment. Tenders found to contain viruses, worms or other disabling features will be excluded from the evaluation process.</w:t>
      </w:r>
    </w:p>
    <w:p w14:paraId="07EA52AC" w14:textId="19198F79" w:rsidR="004D1E6F" w:rsidRPr="00A43E28" w:rsidRDefault="004D1E6F" w:rsidP="002E0DAF">
      <w:pPr>
        <w:pStyle w:val="ClauseLevel3"/>
      </w:pPr>
      <w:r>
        <w:t xml:space="preserve">Tenderers should lodge their Tender in accordance with the requirements set out in this paragraph </w:t>
      </w:r>
      <w:r w:rsidR="003E3E78" w:rsidRPr="00D43D1A">
        <w:fldChar w:fldCharType="begin"/>
      </w:r>
      <w:r w:rsidRPr="00D43D1A">
        <w:instrText xml:space="preserve"> REF _Ref280625096 \r \h </w:instrText>
      </w:r>
      <w:r w:rsidR="00D43D1A">
        <w:instrText xml:space="preserve"> \* MERGEFORMAT </w:instrText>
      </w:r>
      <w:r w:rsidR="003E3E78" w:rsidRPr="00D43D1A">
        <w:fldChar w:fldCharType="separate"/>
      </w:r>
      <w:r w:rsidR="00036BB1">
        <w:t>2.2</w:t>
      </w:r>
      <w:r w:rsidR="003E3E78" w:rsidRPr="00D43D1A">
        <w:fldChar w:fldCharType="end"/>
      </w:r>
      <w:r>
        <w:t xml:space="preserve"> for file format</w:t>
      </w:r>
      <w:r w:rsidR="00232A5B">
        <w:t>(</w:t>
      </w:r>
      <w:r>
        <w:t>s</w:t>
      </w:r>
      <w:r w:rsidR="00232A5B">
        <w:t>)</w:t>
      </w:r>
      <w:r>
        <w:t xml:space="preserve"> and file sizes. Failure to comply with any or </w:t>
      </w:r>
      <w:proofErr w:type="gramStart"/>
      <w:r>
        <w:t>all of</w:t>
      </w:r>
      <w:proofErr w:type="gramEnd"/>
      <w:r>
        <w:t xml:space="preserve"> these requirements may result in </w:t>
      </w:r>
      <w:r w:rsidR="00127E5F">
        <w:t xml:space="preserve">a </w:t>
      </w:r>
      <w:r>
        <w:t>Tender not transmitting successfully. A Tender that has not transmitted successfully before the Closing Time will be considered a late tender.</w:t>
      </w:r>
    </w:p>
    <w:p w14:paraId="43723F9D" w14:textId="534B8135" w:rsidR="004D1E6F" w:rsidRPr="001D66BF" w:rsidRDefault="004D1E6F" w:rsidP="002E0DAF">
      <w:pPr>
        <w:pStyle w:val="ClauseLevel3"/>
      </w:pPr>
      <w:r w:rsidRPr="001D66BF">
        <w:t>ACARA will accept Tenders lodged in a format compat</w:t>
      </w:r>
      <w:r w:rsidR="00930D95">
        <w:t>ible with Microsoft Office (including PDF files)</w:t>
      </w:r>
      <w:r w:rsidR="00930D95" w:rsidRPr="001D66BF">
        <w:t>.</w:t>
      </w:r>
    </w:p>
    <w:p w14:paraId="10FF4D8B" w14:textId="77777777" w:rsidR="004D1E6F" w:rsidRPr="001D66BF" w:rsidRDefault="004D1E6F" w:rsidP="0061164E">
      <w:pPr>
        <w:pStyle w:val="ClauseLevel3"/>
      </w:pPr>
      <w:r w:rsidRPr="001D66BF">
        <w:t>Tender files:</w:t>
      </w:r>
    </w:p>
    <w:p w14:paraId="2D4E895E" w14:textId="77777777" w:rsidR="004D1E6F" w:rsidRPr="001D66BF" w:rsidRDefault="004D1E6F" w:rsidP="0061164E">
      <w:pPr>
        <w:pStyle w:val="ClauseLevel4"/>
      </w:pPr>
      <w:r w:rsidRPr="001D66BF">
        <w:t xml:space="preserve">should not exceed </w:t>
      </w:r>
      <w:r>
        <w:t>10</w:t>
      </w:r>
      <w:r w:rsidRPr="001D66BF">
        <w:t xml:space="preserve"> megabytes </w:t>
      </w:r>
      <w:r>
        <w:t>in total</w:t>
      </w:r>
      <w:r w:rsidRPr="001D66BF">
        <w:t>;</w:t>
      </w:r>
    </w:p>
    <w:p w14:paraId="38F893A5" w14:textId="77777777" w:rsidR="004D1E6F" w:rsidRPr="001D66BF" w:rsidRDefault="004D1E6F" w:rsidP="0061164E">
      <w:pPr>
        <w:pStyle w:val="ClauseLevel4"/>
      </w:pPr>
      <w:r w:rsidRPr="001D66BF">
        <w:t>should not exceed 100 pages</w:t>
      </w:r>
      <w:r>
        <w:t xml:space="preserve"> in total</w:t>
      </w:r>
      <w:r w:rsidRPr="001D66BF">
        <w:t>; and</w:t>
      </w:r>
    </w:p>
    <w:p w14:paraId="3344F922" w14:textId="77777777" w:rsidR="004D1E6F" w:rsidRPr="001D66BF" w:rsidRDefault="004D1E6F" w:rsidP="0061164E">
      <w:pPr>
        <w:pStyle w:val="ClauseLevel4"/>
      </w:pPr>
      <w:r w:rsidRPr="001D66BF">
        <w:t>may be zipped (compressed).</w:t>
      </w:r>
    </w:p>
    <w:p w14:paraId="78165F2C" w14:textId="77777777" w:rsidR="004D1E6F" w:rsidRPr="001D66BF" w:rsidRDefault="004D1E6F" w:rsidP="0061164E">
      <w:pPr>
        <w:pStyle w:val="ClauseLevel3"/>
      </w:pPr>
      <w:r w:rsidRPr="001D66BF">
        <w:t xml:space="preserve">Tenders </w:t>
      </w:r>
      <w:r>
        <w:t>should</w:t>
      </w:r>
      <w:r w:rsidRPr="001D66BF">
        <w:t xml:space="preserve"> be completely self-contained. No hyperlinked or other material may be incorporated by reference.</w:t>
      </w:r>
    </w:p>
    <w:p w14:paraId="0D4E0250" w14:textId="2347AB94" w:rsidR="004D1E6F" w:rsidRDefault="004D1E6F" w:rsidP="0061164E">
      <w:pPr>
        <w:pStyle w:val="ClauseLevel3"/>
      </w:pPr>
      <w:r w:rsidRPr="001D66BF">
        <w:t xml:space="preserve">Scanned images of signed and/or initialled pages within the Tender are permitted </w:t>
      </w:r>
      <w:proofErr w:type="gramStart"/>
      <w:r w:rsidR="00C002CC">
        <w:t>as</w:t>
      </w:r>
      <w:r w:rsidR="00C002CC" w:rsidRPr="001D66BF">
        <w:t xml:space="preserve"> </w:t>
      </w:r>
      <w:r w:rsidRPr="001D66BF">
        <w:t>long as</w:t>
      </w:r>
      <w:proofErr w:type="gramEnd"/>
      <w:r w:rsidRPr="001D66BF">
        <w:t xml:space="preserve"> the total </w:t>
      </w:r>
      <w:r>
        <w:t xml:space="preserve">Tender file </w:t>
      </w:r>
      <w:r w:rsidRPr="001D66BF">
        <w:t xml:space="preserve">size does not exceed the </w:t>
      </w:r>
      <w:proofErr w:type="gramStart"/>
      <w:r>
        <w:t>10</w:t>
      </w:r>
      <w:r w:rsidR="005F67F4">
        <w:t> </w:t>
      </w:r>
      <w:r w:rsidRPr="001D66BF">
        <w:t>megabyte</w:t>
      </w:r>
      <w:proofErr w:type="gramEnd"/>
      <w:r w:rsidRPr="001D66BF">
        <w:t xml:space="preserve"> limit.  </w:t>
      </w:r>
    </w:p>
    <w:p w14:paraId="04BB7D20" w14:textId="77777777" w:rsidR="004D1E6F" w:rsidRDefault="004D1E6F" w:rsidP="0061164E">
      <w:pPr>
        <w:pStyle w:val="ClauseLevel3"/>
      </w:pPr>
      <w:proofErr w:type="gramStart"/>
      <w:r>
        <w:t>In the event that</w:t>
      </w:r>
      <w:proofErr w:type="gramEnd"/>
      <w:r>
        <w:t xml:space="preserve"> clarification of a lodged Tender is required, Tenderers may be required to courier or security post the originals of the signature and/or initialled pages to ACARA addressed to the Contact Officer.</w:t>
      </w:r>
    </w:p>
    <w:p w14:paraId="27BBE1BC" w14:textId="77777777" w:rsidR="004D1E6F" w:rsidRPr="003C6095" w:rsidRDefault="004D1E6F" w:rsidP="004A64D9">
      <w:pPr>
        <w:pStyle w:val="ClauseLevel2"/>
        <w:widowControl w:val="0"/>
      </w:pPr>
      <w:bookmarkStart w:id="94" w:name="_Toc65555948"/>
      <w:bookmarkStart w:id="95" w:name="_AGSRef70554751"/>
      <w:bookmarkStart w:id="96" w:name="_Toc77137366"/>
      <w:bookmarkStart w:id="97" w:name="_Toc87418300"/>
      <w:bookmarkStart w:id="98" w:name="_Toc103658785"/>
      <w:bookmarkStart w:id="99" w:name="_AGSRef77474009"/>
      <w:bookmarkStart w:id="100" w:name="_AGSRef20762729"/>
      <w:bookmarkStart w:id="101" w:name="_Toc114912355"/>
      <w:bookmarkStart w:id="102" w:name="_Toc183591469"/>
      <w:bookmarkStart w:id="103" w:name="_Toc248828637"/>
      <w:bookmarkStart w:id="104" w:name="_Toc280625243"/>
      <w:bookmarkStart w:id="105" w:name="_Toc286840017"/>
      <w:bookmarkStart w:id="106" w:name="_Toc76052938"/>
      <w:r w:rsidRPr="003C6095">
        <w:t xml:space="preserve">Late </w:t>
      </w:r>
      <w:r>
        <w:t>l</w:t>
      </w:r>
      <w:r w:rsidRPr="003C6095">
        <w:t xml:space="preserve">odgement </w:t>
      </w:r>
      <w:r>
        <w:t>p</w:t>
      </w:r>
      <w:r w:rsidRPr="003C6095">
        <w:t>olicy</w:t>
      </w:r>
      <w:bookmarkEnd w:id="94"/>
      <w:bookmarkEnd w:id="95"/>
      <w:bookmarkEnd w:id="96"/>
      <w:bookmarkEnd w:id="97"/>
      <w:bookmarkEnd w:id="98"/>
      <w:bookmarkEnd w:id="99"/>
      <w:bookmarkEnd w:id="100"/>
      <w:bookmarkEnd w:id="101"/>
      <w:bookmarkEnd w:id="102"/>
      <w:bookmarkEnd w:id="103"/>
      <w:bookmarkEnd w:id="104"/>
      <w:bookmarkEnd w:id="105"/>
      <w:bookmarkEnd w:id="106"/>
    </w:p>
    <w:p w14:paraId="6DCFAA1B" w14:textId="4C87C806" w:rsidR="004D1E6F" w:rsidRDefault="004D1E6F" w:rsidP="004A64D9">
      <w:pPr>
        <w:pStyle w:val="ClauseLevel3"/>
      </w:pPr>
      <w:bookmarkStart w:id="107" w:name="_Ref78190459"/>
      <w:r w:rsidRPr="00544AD1">
        <w:t xml:space="preserve">Any </w:t>
      </w:r>
      <w:r>
        <w:t>Tender</w:t>
      </w:r>
      <w:r w:rsidRPr="00544AD1">
        <w:t xml:space="preserve"> (including a </w:t>
      </w:r>
      <w:r>
        <w:t>Tender</w:t>
      </w:r>
      <w:r w:rsidRPr="00544AD1">
        <w:t xml:space="preserve"> already received by </w:t>
      </w:r>
      <w:r>
        <w:t xml:space="preserve">ACARA </w:t>
      </w:r>
      <w:r w:rsidRPr="00544AD1">
        <w:t xml:space="preserve">at a point other than the nominated </w:t>
      </w:r>
      <w:r>
        <w:t>Tender B</w:t>
      </w:r>
      <w:r w:rsidRPr="00544AD1">
        <w:t xml:space="preserve">ox) </w:t>
      </w:r>
      <w:r>
        <w:t xml:space="preserve">will be deemed to be late if it is not lodged in accordance with paragraph </w:t>
      </w:r>
      <w:r w:rsidR="003E3E78" w:rsidRPr="00D43D1A">
        <w:fldChar w:fldCharType="begin"/>
      </w:r>
      <w:r w:rsidRPr="00D43D1A">
        <w:instrText xml:space="preserve"> REF _Ref183514188 \r \h </w:instrText>
      </w:r>
      <w:r w:rsidR="00D43D1A">
        <w:instrText xml:space="preserve"> \* MERGEFORMAT </w:instrText>
      </w:r>
      <w:r w:rsidR="003E3E78" w:rsidRPr="00D43D1A">
        <w:fldChar w:fldCharType="separate"/>
      </w:r>
      <w:r w:rsidR="00036BB1">
        <w:t>2.1</w:t>
      </w:r>
      <w:r w:rsidR="003E3E78" w:rsidRPr="00D43D1A">
        <w:fldChar w:fldCharType="end"/>
      </w:r>
      <w:r w:rsidRPr="00544AD1">
        <w:t>.</w:t>
      </w:r>
      <w:bookmarkEnd w:id="107"/>
    </w:p>
    <w:p w14:paraId="574472DF" w14:textId="5901AC21" w:rsidR="004D1E6F" w:rsidRDefault="004D1E6F" w:rsidP="00657259">
      <w:pPr>
        <w:pStyle w:val="ClauseLevel3"/>
      </w:pPr>
      <w:r>
        <w:t xml:space="preserve">Late Tenders will </w:t>
      </w:r>
      <w:r w:rsidR="00FC6233">
        <w:t xml:space="preserve">not </w:t>
      </w:r>
      <w:r>
        <w:t>be a</w:t>
      </w:r>
      <w:r w:rsidR="00FC6233">
        <w:t xml:space="preserve">ccepted unless the Tender is late </w:t>
      </w:r>
      <w:proofErr w:type="gramStart"/>
      <w:r w:rsidR="00FC6233">
        <w:t>as a consequence of</w:t>
      </w:r>
      <w:proofErr w:type="gramEnd"/>
      <w:r w:rsidR="00FC6233">
        <w:t xml:space="preserve"> mishandling by ACARA</w:t>
      </w:r>
      <w:r>
        <w:t>.</w:t>
      </w:r>
    </w:p>
    <w:p w14:paraId="77F7BF8F" w14:textId="77777777" w:rsidR="004D1E6F" w:rsidRDefault="004D1E6F" w:rsidP="0061164E">
      <w:pPr>
        <w:pStyle w:val="ClauseLevel1"/>
      </w:pPr>
      <w:bookmarkStart w:id="108" w:name="_Toc183591478"/>
      <w:bookmarkStart w:id="109" w:name="_Toc248828646"/>
      <w:bookmarkStart w:id="110" w:name="_Toc286840018"/>
      <w:bookmarkStart w:id="111" w:name="_Toc76052939"/>
      <w:bookmarkStart w:id="112" w:name="_Toc103658786"/>
      <w:bookmarkStart w:id="113" w:name="_Toc114912356"/>
      <w:bookmarkEnd w:id="90"/>
      <w:r>
        <w:t>Additional information and variations to the RFT documentation</w:t>
      </w:r>
      <w:bookmarkEnd w:id="108"/>
      <w:bookmarkEnd w:id="109"/>
      <w:bookmarkEnd w:id="110"/>
      <w:bookmarkEnd w:id="111"/>
    </w:p>
    <w:p w14:paraId="767CB606" w14:textId="77777777" w:rsidR="004D1E6F" w:rsidRDefault="004D1E6F" w:rsidP="006B64D4">
      <w:pPr>
        <w:pStyle w:val="ClauseLevel2"/>
      </w:pPr>
      <w:bookmarkStart w:id="114" w:name="_Toc286840019"/>
      <w:bookmarkStart w:id="115" w:name="_Toc76052940"/>
      <w:bookmarkStart w:id="116" w:name="_Toc183591479"/>
      <w:bookmarkStart w:id="117" w:name="_Toc248828647"/>
      <w:r>
        <w:t>RFT documentation</w:t>
      </w:r>
      <w:bookmarkEnd w:id="114"/>
      <w:bookmarkEnd w:id="115"/>
    </w:p>
    <w:p w14:paraId="296005BB" w14:textId="77777777" w:rsidR="004D1E6F" w:rsidRDefault="004D1E6F" w:rsidP="0052756D">
      <w:pPr>
        <w:pStyle w:val="ClauseLevel3"/>
        <w:tabs>
          <w:tab w:val="clear" w:pos="1134"/>
          <w:tab w:val="num" w:pos="1080"/>
        </w:tabs>
      </w:pPr>
      <w:r>
        <w:t>The RFT documentation consists of:</w:t>
      </w:r>
    </w:p>
    <w:p w14:paraId="63C8B305" w14:textId="631BB2D4" w:rsidR="008B6995" w:rsidRDefault="004D1E6F">
      <w:pPr>
        <w:pStyle w:val="ClauseLevel4"/>
      </w:pPr>
      <w:r>
        <w:t xml:space="preserve">Part A </w:t>
      </w:r>
      <w:r w:rsidR="0007159C">
        <w:t>–</w:t>
      </w:r>
      <w:r>
        <w:t xml:space="preserve"> </w:t>
      </w:r>
      <w:r w:rsidR="002C5F0C">
        <w:t>Request for Tender</w:t>
      </w:r>
      <w:r>
        <w:t xml:space="preserve"> </w:t>
      </w:r>
    </w:p>
    <w:p w14:paraId="7C5A8561" w14:textId="7E5952D5" w:rsidR="00D05E08" w:rsidRDefault="004D1E6F">
      <w:pPr>
        <w:pStyle w:val="ClauseLevel4"/>
      </w:pPr>
      <w:r>
        <w:lastRenderedPageBreak/>
        <w:t xml:space="preserve">Part B </w:t>
      </w:r>
      <w:r w:rsidR="009D3490">
        <w:t>–</w:t>
      </w:r>
      <w:r>
        <w:t xml:space="preserve"> </w:t>
      </w:r>
      <w:r w:rsidR="00D05E08">
        <w:t xml:space="preserve">Draft form of Contract </w:t>
      </w:r>
    </w:p>
    <w:p w14:paraId="06E3EF0F" w14:textId="275179CB" w:rsidR="004D1E6F" w:rsidRDefault="004D1E6F" w:rsidP="003074EB">
      <w:pPr>
        <w:pStyle w:val="ClauseLevel3"/>
      </w:pPr>
      <w:bookmarkStart w:id="118" w:name="_Ref286824607"/>
      <w:r w:rsidRPr="00EB31A8">
        <w:t>Tenderers</w:t>
      </w:r>
      <w:r>
        <w:t xml:space="preserve"> should</w:t>
      </w:r>
      <w:r w:rsidRPr="00EB31A8">
        <w:t xml:space="preserve"> obtain </w:t>
      </w:r>
      <w:r w:rsidR="00881EA9">
        <w:t xml:space="preserve">parts </w:t>
      </w:r>
      <w:r w:rsidR="00B9791E">
        <w:t>A and</w:t>
      </w:r>
      <w:r>
        <w:t xml:space="preserve"> B of the</w:t>
      </w:r>
      <w:r w:rsidRPr="00EB31A8">
        <w:t xml:space="preserve"> </w:t>
      </w:r>
      <w:r>
        <w:t>RFT documentation</w:t>
      </w:r>
      <w:r w:rsidRPr="00EB31A8">
        <w:t xml:space="preserve"> from</w:t>
      </w:r>
      <w:r>
        <w:t xml:space="preserve"> ACARA's </w:t>
      </w:r>
      <w:r w:rsidR="00D0515D">
        <w:t>Contact Officer</w:t>
      </w:r>
      <w:bookmarkEnd w:id="118"/>
      <w:r w:rsidR="00AE44DF">
        <w:t xml:space="preserve"> or website.</w:t>
      </w:r>
    </w:p>
    <w:p w14:paraId="7156C58C" w14:textId="55A65C74" w:rsidR="004D1E6F" w:rsidRPr="003074EB" w:rsidRDefault="004D1E6F" w:rsidP="003074EB">
      <w:pPr>
        <w:pStyle w:val="ClauseLevel2"/>
      </w:pPr>
      <w:bookmarkStart w:id="119" w:name="_Toc286840020"/>
      <w:bookmarkStart w:id="120" w:name="_Toc76052941"/>
      <w:r>
        <w:t xml:space="preserve">Registering interest to </w:t>
      </w:r>
      <w:bookmarkEnd w:id="119"/>
      <w:r w:rsidR="009307F7">
        <w:t>Tender</w:t>
      </w:r>
      <w:bookmarkEnd w:id="120"/>
      <w:r w:rsidR="009307F7">
        <w:t xml:space="preserve"> </w:t>
      </w:r>
    </w:p>
    <w:p w14:paraId="28E5876B" w14:textId="2D2913EF" w:rsidR="004D1E6F" w:rsidRDefault="004D1E6F" w:rsidP="006B64D4">
      <w:pPr>
        <w:pStyle w:val="ClauseLevel3"/>
      </w:pPr>
      <w:r w:rsidRPr="00EB31A8">
        <w:t>Tenderers</w:t>
      </w:r>
      <w:r>
        <w:t xml:space="preserve"> should</w:t>
      </w:r>
      <w:r w:rsidRPr="00EB31A8">
        <w:t xml:space="preserve"> </w:t>
      </w:r>
      <w:r>
        <w:t xml:space="preserve">email the Contact Officer to register their interest to submit a Tender </w:t>
      </w:r>
      <w:r w:rsidR="00D0515D">
        <w:t>to</w:t>
      </w:r>
      <w:r>
        <w:t xml:space="preserve"> be able to directly receive any addenda to the RFT documentation.</w:t>
      </w:r>
    </w:p>
    <w:p w14:paraId="055C9017" w14:textId="5FD70190" w:rsidR="004D1E6F" w:rsidRPr="003C6095" w:rsidRDefault="004D1E6F" w:rsidP="0061164E">
      <w:pPr>
        <w:pStyle w:val="ClauseLevel2"/>
        <w:widowControl w:val="0"/>
      </w:pPr>
      <w:bookmarkStart w:id="121" w:name="_Toc286840021"/>
      <w:bookmarkStart w:id="122" w:name="_Toc76052942"/>
      <w:r w:rsidRPr="003C6095">
        <w:t xml:space="preserve">Requests for </w:t>
      </w:r>
      <w:r w:rsidR="001C360D">
        <w:t xml:space="preserve">additional </w:t>
      </w:r>
      <w:bookmarkEnd w:id="91"/>
      <w:bookmarkEnd w:id="92"/>
      <w:bookmarkEnd w:id="93"/>
      <w:bookmarkEnd w:id="112"/>
      <w:bookmarkEnd w:id="113"/>
      <w:bookmarkEnd w:id="116"/>
      <w:bookmarkEnd w:id="117"/>
      <w:bookmarkEnd w:id="121"/>
      <w:r w:rsidR="001C360D">
        <w:t>i</w:t>
      </w:r>
      <w:r w:rsidR="001C360D" w:rsidRPr="003C6095">
        <w:t>nformation</w:t>
      </w:r>
      <w:bookmarkEnd w:id="122"/>
    </w:p>
    <w:p w14:paraId="4B10753B" w14:textId="77777777" w:rsidR="004D1E6F" w:rsidRPr="003C6095" w:rsidRDefault="004D1E6F" w:rsidP="0061164E">
      <w:pPr>
        <w:pStyle w:val="ClauseLevel3"/>
      </w:pPr>
      <w:r w:rsidRPr="003C6095">
        <w:t>Requests for further information in relation to this RFT</w:t>
      </w:r>
      <w:r>
        <w:t xml:space="preserve"> must</w:t>
      </w:r>
      <w:r w:rsidRPr="003C6095">
        <w:t xml:space="preserve"> be </w:t>
      </w:r>
      <w:r>
        <w:t xml:space="preserve">emailed </w:t>
      </w:r>
      <w:r w:rsidRPr="003C6095">
        <w:t xml:space="preserve">to the </w:t>
      </w:r>
      <w:r>
        <w:t>Contact</w:t>
      </w:r>
      <w:r w:rsidRPr="003C6095">
        <w:t xml:space="preserve"> Officer</w:t>
      </w:r>
      <w:r>
        <w:t xml:space="preserve"> by</w:t>
      </w:r>
      <w:r w:rsidRPr="0068406A">
        <w:t xml:space="preserve"> </w:t>
      </w:r>
      <w:r>
        <w:t>the Deadline for Submission of Tenderers’ Questions.</w:t>
      </w:r>
    </w:p>
    <w:p w14:paraId="516E3F16" w14:textId="494040B0" w:rsidR="004D1E6F" w:rsidRPr="0028612A" w:rsidRDefault="004D1E6F" w:rsidP="0061164E">
      <w:pPr>
        <w:pStyle w:val="ClauseLevel3"/>
      </w:pPr>
      <w:bookmarkStart w:id="123" w:name="_Ref414205733"/>
      <w:bookmarkStart w:id="124" w:name="_Ref418769101"/>
      <w:bookmarkStart w:id="125" w:name="_Ref408977003"/>
      <w:bookmarkStart w:id="126" w:name="_Ref535673969"/>
      <w:bookmarkStart w:id="127" w:name="_Ref85014253"/>
      <w:bookmarkStart w:id="128" w:name="_Ref466019538"/>
      <w:bookmarkStart w:id="129" w:name="_Ref484249963"/>
      <w:r>
        <w:t xml:space="preserve">Subject to paragraph </w:t>
      </w:r>
      <w:r w:rsidR="003E3E78" w:rsidRPr="00D43D1A">
        <w:fldChar w:fldCharType="begin"/>
      </w:r>
      <w:r w:rsidRPr="00D43D1A">
        <w:instrText xml:space="preserve"> REF _AGSRef9792983 \w \h </w:instrText>
      </w:r>
      <w:r w:rsidR="00D43D1A">
        <w:instrText xml:space="preserve"> \* MERGEFORMAT </w:instrText>
      </w:r>
      <w:r w:rsidR="003E3E78" w:rsidRPr="00D43D1A">
        <w:fldChar w:fldCharType="separate"/>
      </w:r>
      <w:r w:rsidR="00036BB1">
        <w:t>6.5</w:t>
      </w:r>
      <w:r w:rsidR="003E3E78" w:rsidRPr="00D43D1A">
        <w:fldChar w:fldCharType="end"/>
      </w:r>
      <w:r>
        <w:t>, the only point of contact for all matters relating to this RFT and the RFT process is the Contact Officer</w:t>
      </w:r>
      <w:bookmarkEnd w:id="123"/>
      <w:bookmarkEnd w:id="124"/>
      <w:bookmarkEnd w:id="125"/>
      <w:bookmarkEnd w:id="126"/>
      <w:r w:rsidRPr="0028612A">
        <w:t>.</w:t>
      </w:r>
      <w:bookmarkEnd w:id="127"/>
    </w:p>
    <w:p w14:paraId="0D7702FD" w14:textId="4E0BA9FF" w:rsidR="004D1E6F" w:rsidRPr="009F32F7" w:rsidRDefault="004D1E6F" w:rsidP="0061164E">
      <w:pPr>
        <w:pStyle w:val="ClauseLevel3"/>
      </w:pPr>
      <w:bookmarkStart w:id="130" w:name="_Ref177190833"/>
      <w:bookmarkEnd w:id="128"/>
      <w:bookmarkEnd w:id="129"/>
      <w:r>
        <w:t xml:space="preserve">ACARA will determine what, if any, response should be given to a Tenderer question. ACARA </w:t>
      </w:r>
      <w:r w:rsidRPr="009F32F7">
        <w:t xml:space="preserve">may circulate </w:t>
      </w:r>
      <w:r>
        <w:t>Tender</w:t>
      </w:r>
      <w:r w:rsidRPr="009F32F7">
        <w:t xml:space="preserve">er questions and </w:t>
      </w:r>
      <w:r>
        <w:t>ACARA’s response to tho</w:t>
      </w:r>
      <w:r w:rsidRPr="009F32F7">
        <w:t xml:space="preserve">se questions to all other </w:t>
      </w:r>
      <w:r>
        <w:t>Tender</w:t>
      </w:r>
      <w:r w:rsidRPr="009F32F7">
        <w:t xml:space="preserve">ers </w:t>
      </w:r>
      <w:r>
        <w:t>without disclosing the source of the questions or revealing any confidential information of a Tenderer</w:t>
      </w:r>
      <w:bookmarkEnd w:id="130"/>
      <w:r>
        <w:t xml:space="preserve">. Tenderers should identify in their question what, if any, information in the question the Tenderers consider confidential. Inappropriate identification of information as confidential will be considered by ACARA when determining what, if any, response </w:t>
      </w:r>
      <w:r w:rsidR="00AA53BD">
        <w:t>is</w:t>
      </w:r>
      <w:r>
        <w:t xml:space="preserve"> given.</w:t>
      </w:r>
    </w:p>
    <w:p w14:paraId="29BA6F24" w14:textId="3AF285AF" w:rsidR="004D1E6F" w:rsidRDefault="004D1E6F" w:rsidP="0061164E">
      <w:pPr>
        <w:pStyle w:val="ClauseLevel3"/>
      </w:pPr>
      <w:bookmarkStart w:id="131" w:name="_Ref52096369"/>
      <w:bookmarkStart w:id="132" w:name="_Toc65555950"/>
      <w:bookmarkStart w:id="133" w:name="_Toc77137368"/>
      <w:bookmarkStart w:id="134" w:name="_Toc87418302"/>
      <w:bookmarkStart w:id="135" w:name="_Toc103658787"/>
      <w:bookmarkStart w:id="136" w:name="_Toc114912357"/>
      <w:r>
        <w:t>If</w:t>
      </w:r>
      <w:r w:rsidRPr="009F32F7">
        <w:t xml:space="preserve"> a </w:t>
      </w:r>
      <w:r>
        <w:t>Tender</w:t>
      </w:r>
      <w:r w:rsidRPr="009F32F7">
        <w:t>er believe</w:t>
      </w:r>
      <w:r>
        <w:t>s</w:t>
      </w:r>
      <w:r w:rsidRPr="009F32F7">
        <w:t xml:space="preserve"> it has found </w:t>
      </w:r>
      <w:r>
        <w:t>a</w:t>
      </w:r>
      <w:r w:rsidRPr="009F32F7">
        <w:t xml:space="preserve"> discrepancy, error, ambiguity, inconsistency or omission in this RFT or any other information given or made available by </w:t>
      </w:r>
      <w:r>
        <w:t>ACARA</w:t>
      </w:r>
      <w:r w:rsidRPr="009F32F7">
        <w:t xml:space="preserve">, the </w:t>
      </w:r>
      <w:r>
        <w:t>Tender</w:t>
      </w:r>
      <w:r w:rsidRPr="009F32F7">
        <w:t>er should promptly notify the Contact Officer</w:t>
      </w:r>
      <w:r w:rsidR="00645A19">
        <w:t>,</w:t>
      </w:r>
      <w:r w:rsidRPr="009F32F7">
        <w:t xml:space="preserve"> setting out the </w:t>
      </w:r>
      <w:r>
        <w:t>e</w:t>
      </w:r>
      <w:r w:rsidRPr="009F32F7">
        <w:t xml:space="preserve">rror in sufficient detail so that </w:t>
      </w:r>
      <w:r>
        <w:t xml:space="preserve">ACARA </w:t>
      </w:r>
      <w:r w:rsidRPr="009F32F7">
        <w:t xml:space="preserve">may take </w:t>
      </w:r>
      <w:r>
        <w:t>the</w:t>
      </w:r>
      <w:r w:rsidRPr="009F32F7">
        <w:t xml:space="preserve"> corrective action,</w:t>
      </w:r>
      <w:r>
        <w:t xml:space="preserve"> if any, it considers appropriate.</w:t>
      </w:r>
    </w:p>
    <w:p w14:paraId="704679A3" w14:textId="77777777" w:rsidR="004D1E6F" w:rsidRPr="003C6095" w:rsidRDefault="004D1E6F" w:rsidP="0061164E">
      <w:pPr>
        <w:pStyle w:val="ClauseLevel2"/>
        <w:widowControl w:val="0"/>
      </w:pPr>
      <w:bookmarkStart w:id="137" w:name="_Ref176152392"/>
      <w:bookmarkStart w:id="138" w:name="_Toc183591480"/>
      <w:bookmarkStart w:id="139" w:name="_Toc248828648"/>
      <w:bookmarkStart w:id="140" w:name="_Toc280625247"/>
      <w:bookmarkStart w:id="141" w:name="_Toc286840022"/>
      <w:bookmarkStart w:id="142" w:name="_Toc76052943"/>
      <w:r w:rsidRPr="003C6095">
        <w:t>Variation of the RFT</w:t>
      </w:r>
      <w:bookmarkEnd w:id="131"/>
      <w:bookmarkEnd w:id="132"/>
      <w:bookmarkEnd w:id="133"/>
      <w:bookmarkEnd w:id="134"/>
      <w:bookmarkEnd w:id="135"/>
      <w:bookmarkEnd w:id="136"/>
      <w:bookmarkEnd w:id="137"/>
      <w:bookmarkEnd w:id="138"/>
      <w:bookmarkEnd w:id="139"/>
      <w:bookmarkEnd w:id="140"/>
      <w:bookmarkEnd w:id="141"/>
      <w:bookmarkEnd w:id="142"/>
      <w:r w:rsidRPr="003C6095">
        <w:t xml:space="preserve"> </w:t>
      </w:r>
    </w:p>
    <w:p w14:paraId="5AB55FF1" w14:textId="3F93981C" w:rsidR="004D1E6F" w:rsidRDefault="004D1E6F" w:rsidP="0061164E">
      <w:pPr>
        <w:pStyle w:val="ClauseLevel3"/>
      </w:pPr>
      <w:bookmarkStart w:id="143" w:name="_AGSRef1401764"/>
      <w:bookmarkStart w:id="144" w:name="_AGSRef76072359"/>
      <w:bookmarkStart w:id="145" w:name="_Ref51748349"/>
      <w:bookmarkStart w:id="146" w:name="_AGSRef12824988"/>
      <w:r>
        <w:t xml:space="preserve">ACARA </w:t>
      </w:r>
      <w:r w:rsidRPr="003C6095">
        <w:t>may</w:t>
      </w:r>
      <w:bookmarkEnd w:id="143"/>
      <w:bookmarkEnd w:id="144"/>
      <w:r>
        <w:t xml:space="preserve"> amend </w:t>
      </w:r>
      <w:r w:rsidRPr="00204D9C">
        <w:t>this RFT</w:t>
      </w:r>
      <w:r>
        <w:t xml:space="preserve"> or the RFT process at any time. </w:t>
      </w:r>
      <w:bookmarkStart w:id="147" w:name="_Ref85294755"/>
      <w:bookmarkEnd w:id="145"/>
      <w:r>
        <w:t>If ACARA does so prior to the Closing Time, ACARA will issue a formal addendum</w:t>
      </w:r>
      <w:bookmarkEnd w:id="146"/>
      <w:bookmarkEnd w:id="147"/>
      <w:r w:rsidR="006B063C">
        <w:t>.</w:t>
      </w:r>
    </w:p>
    <w:p w14:paraId="7B2E98F5" w14:textId="178AC283" w:rsidR="004D1E6F" w:rsidRPr="003C6095" w:rsidRDefault="004D1E6F" w:rsidP="0061164E">
      <w:pPr>
        <w:pStyle w:val="ClauseLevel2"/>
        <w:widowControl w:val="0"/>
      </w:pPr>
      <w:bookmarkStart w:id="148" w:name="_Toc65555951"/>
      <w:bookmarkStart w:id="149" w:name="_Toc77137369"/>
      <w:bookmarkStart w:id="150" w:name="_Toc87418303"/>
      <w:bookmarkStart w:id="151" w:name="_Toc103658789"/>
      <w:bookmarkStart w:id="152" w:name="_Toc114912359"/>
      <w:bookmarkStart w:id="153" w:name="_Toc183591482"/>
      <w:bookmarkStart w:id="154" w:name="_Toc248828650"/>
      <w:bookmarkStart w:id="155" w:name="_Toc280625249"/>
      <w:bookmarkStart w:id="156" w:name="_Toc286840023"/>
      <w:bookmarkStart w:id="157" w:name="_Toc76052944"/>
      <w:r w:rsidRPr="003C6095">
        <w:t xml:space="preserve">Errors </w:t>
      </w:r>
      <w:r w:rsidR="00F24033">
        <w:t>and</w:t>
      </w:r>
      <w:r w:rsidRPr="003C6095">
        <w:t xml:space="preserve"> </w:t>
      </w:r>
      <w:r>
        <w:t>a</w:t>
      </w:r>
      <w:r w:rsidRPr="003C6095">
        <w:t>lterations</w:t>
      </w:r>
      <w:bookmarkEnd w:id="148"/>
      <w:bookmarkEnd w:id="149"/>
      <w:bookmarkEnd w:id="150"/>
      <w:bookmarkEnd w:id="151"/>
      <w:bookmarkEnd w:id="152"/>
      <w:bookmarkEnd w:id="153"/>
      <w:bookmarkEnd w:id="154"/>
      <w:bookmarkEnd w:id="155"/>
      <w:bookmarkEnd w:id="156"/>
      <w:bookmarkEnd w:id="157"/>
    </w:p>
    <w:p w14:paraId="45AEEB3C" w14:textId="70D162A1" w:rsidR="004D1E6F" w:rsidRDefault="004D1E6F" w:rsidP="0061164E">
      <w:pPr>
        <w:pStyle w:val="ClauseLevel3"/>
      </w:pPr>
      <w:bookmarkStart w:id="158" w:name="_Toc65555953"/>
      <w:bookmarkStart w:id="159" w:name="_Toc77137371"/>
      <w:bookmarkStart w:id="160" w:name="_Toc87418305"/>
      <w:bookmarkStart w:id="161" w:name="_Ref51748422"/>
      <w:r>
        <w:t xml:space="preserve">Tenderers should ensure that any errors or alterations made to a Tender are clearly identified and, where appropriate, initialled. </w:t>
      </w:r>
      <w:r w:rsidRPr="0028612A">
        <w:t xml:space="preserve">Any alteration or erasure made to a </w:t>
      </w:r>
      <w:r>
        <w:t>Tender</w:t>
      </w:r>
      <w:r w:rsidR="004D151E">
        <w:t>, which</w:t>
      </w:r>
      <w:r>
        <w:t xml:space="preserve"> is not clearly identified</w:t>
      </w:r>
      <w:r w:rsidR="00AD5AB2">
        <w:t>,</w:t>
      </w:r>
      <w:r>
        <w:t xml:space="preserve"> may result in </w:t>
      </w:r>
      <w:r w:rsidRPr="0028612A">
        <w:t xml:space="preserve">the </w:t>
      </w:r>
      <w:r>
        <w:t>Tender</w:t>
      </w:r>
      <w:r w:rsidRPr="0028612A">
        <w:t xml:space="preserve"> </w:t>
      </w:r>
      <w:r>
        <w:t>b</w:t>
      </w:r>
      <w:r w:rsidRPr="0028612A">
        <w:t>e</w:t>
      </w:r>
      <w:r>
        <w:t>ing</w:t>
      </w:r>
      <w:r w:rsidRPr="0028612A">
        <w:t xml:space="preserve"> excluded from consideration.</w:t>
      </w:r>
    </w:p>
    <w:p w14:paraId="62833CEE" w14:textId="77777777" w:rsidR="004D1E6F" w:rsidRPr="00544AD1" w:rsidRDefault="004D1E6F" w:rsidP="0061164E">
      <w:pPr>
        <w:pStyle w:val="ClauseLevel3"/>
      </w:pPr>
      <w:bookmarkStart w:id="162" w:name="_AGSRef5559349"/>
      <w:bookmarkStart w:id="163" w:name="_AGSRef24384516"/>
      <w:r>
        <w:t>Tender</w:t>
      </w:r>
      <w:r w:rsidRPr="00544AD1">
        <w:t>s in which</w:t>
      </w:r>
      <w:r>
        <w:t xml:space="preserve"> </w:t>
      </w:r>
      <w:r w:rsidRPr="00544AD1">
        <w:t>prices are not clearly and legibly stated may be excluded from consideration.</w:t>
      </w:r>
      <w:bookmarkEnd w:id="162"/>
      <w:bookmarkEnd w:id="163"/>
    </w:p>
    <w:p w14:paraId="5FC55206" w14:textId="492B135E" w:rsidR="004D1E6F" w:rsidRPr="009F32F7" w:rsidRDefault="004D1E6F" w:rsidP="0061164E">
      <w:pPr>
        <w:pStyle w:val="ClauseLevel3"/>
      </w:pPr>
      <w:bookmarkStart w:id="164" w:name="_Ref92696558"/>
      <w:r w:rsidRPr="009F32F7">
        <w:t xml:space="preserve">If </w:t>
      </w:r>
      <w:r>
        <w:t xml:space="preserve">ACARA </w:t>
      </w:r>
      <w:r w:rsidRPr="009F32F7">
        <w:t xml:space="preserve">considers that there are unintentional errors of form in a </w:t>
      </w:r>
      <w:r>
        <w:t>Tender</w:t>
      </w:r>
      <w:r w:rsidRPr="009F32F7">
        <w:t xml:space="preserve">, </w:t>
      </w:r>
      <w:r>
        <w:t xml:space="preserve">ACARA </w:t>
      </w:r>
      <w:r w:rsidRPr="009F32F7">
        <w:t xml:space="preserve">may request the </w:t>
      </w:r>
      <w:r>
        <w:t>Tender</w:t>
      </w:r>
      <w:r w:rsidRPr="009F32F7">
        <w:t xml:space="preserve">er to correct or clarify the </w:t>
      </w:r>
      <w:r w:rsidR="00803F2C" w:rsidRPr="009F32F7">
        <w:t>error but</w:t>
      </w:r>
      <w:r w:rsidRPr="009F32F7">
        <w:t xml:space="preserve"> will not permit any material alteration or addition to the </w:t>
      </w:r>
      <w:r>
        <w:t>Tender</w:t>
      </w:r>
      <w:r w:rsidRPr="009F32F7">
        <w:t>.</w:t>
      </w:r>
      <w:bookmarkEnd w:id="164"/>
    </w:p>
    <w:p w14:paraId="2FE888AC" w14:textId="77777777" w:rsidR="004D1E6F" w:rsidRDefault="004D1E6F" w:rsidP="0061164E">
      <w:pPr>
        <w:pStyle w:val="ClauseLevel1"/>
      </w:pPr>
      <w:bookmarkStart w:id="165" w:name="_Toc183591483"/>
      <w:bookmarkStart w:id="166" w:name="_Toc248828651"/>
      <w:bookmarkStart w:id="167" w:name="_Toc286840024"/>
      <w:bookmarkStart w:id="168" w:name="_Toc76052945"/>
      <w:bookmarkStart w:id="169" w:name="_Toc65555954"/>
      <w:bookmarkStart w:id="170" w:name="_Toc77137372"/>
      <w:bookmarkStart w:id="171" w:name="_Toc87418306"/>
      <w:bookmarkStart w:id="172" w:name="_Toc103658792"/>
      <w:bookmarkStart w:id="173" w:name="_AGSRef75068771"/>
      <w:bookmarkStart w:id="174" w:name="_Toc114912362"/>
      <w:bookmarkEnd w:id="158"/>
      <w:bookmarkEnd w:id="159"/>
      <w:bookmarkEnd w:id="160"/>
      <w:r>
        <w:lastRenderedPageBreak/>
        <w:t>Information management</w:t>
      </w:r>
      <w:bookmarkEnd w:id="165"/>
      <w:bookmarkEnd w:id="166"/>
      <w:bookmarkEnd w:id="167"/>
      <w:bookmarkEnd w:id="168"/>
    </w:p>
    <w:p w14:paraId="06CFF5D2" w14:textId="77777777" w:rsidR="004D1E6F" w:rsidRDefault="004D1E6F" w:rsidP="0061164E">
      <w:pPr>
        <w:pStyle w:val="ClauseLevel2"/>
        <w:widowControl w:val="0"/>
      </w:pPr>
      <w:bookmarkStart w:id="175" w:name="_Ref183516174"/>
      <w:bookmarkStart w:id="176" w:name="_Toc183591484"/>
      <w:bookmarkStart w:id="177" w:name="_Toc248828652"/>
      <w:bookmarkStart w:id="178" w:name="_Toc286840025"/>
      <w:bookmarkStart w:id="179" w:name="_Toc76052946"/>
      <w:r>
        <w:t>ACARA’</w:t>
      </w:r>
      <w:r w:rsidRPr="003C6095">
        <w:t xml:space="preserve">s </w:t>
      </w:r>
      <w:r>
        <w:t>c</w:t>
      </w:r>
      <w:r w:rsidRPr="003C6095">
        <w:t xml:space="preserve">onfidential </w:t>
      </w:r>
      <w:r>
        <w:t>i</w:t>
      </w:r>
      <w:r w:rsidRPr="003C6095">
        <w:t>nformation</w:t>
      </w:r>
      <w:bookmarkEnd w:id="169"/>
      <w:bookmarkEnd w:id="170"/>
      <w:bookmarkEnd w:id="171"/>
      <w:bookmarkEnd w:id="172"/>
      <w:bookmarkEnd w:id="173"/>
      <w:bookmarkEnd w:id="174"/>
      <w:bookmarkEnd w:id="175"/>
      <w:bookmarkEnd w:id="176"/>
      <w:bookmarkEnd w:id="177"/>
      <w:bookmarkEnd w:id="178"/>
      <w:bookmarkEnd w:id="179"/>
    </w:p>
    <w:p w14:paraId="731629C4" w14:textId="77777777" w:rsidR="004D1E6F" w:rsidRDefault="004D1E6F" w:rsidP="0061164E">
      <w:pPr>
        <w:pStyle w:val="ClauseLevel3"/>
      </w:pPr>
      <w:bookmarkStart w:id="180" w:name="_AGSRef70903789"/>
      <w:r>
        <w:t>Tender</w:t>
      </w:r>
      <w:r w:rsidRPr="003C6095">
        <w:t xml:space="preserve">ers </w:t>
      </w:r>
      <w:r>
        <w:t xml:space="preserve">must not, and must </w:t>
      </w:r>
      <w:r w:rsidRPr="003C6095">
        <w:t>ensure that their employees, agents or subcontractors do not</w:t>
      </w:r>
      <w:r>
        <w:t>,</w:t>
      </w:r>
      <w:r w:rsidRPr="003C6095">
        <w:t xml:space="preserve"> either directly or indirectly record, divulge or communicate to any person any confidential information concerning the affairs of </w:t>
      </w:r>
      <w:r>
        <w:t xml:space="preserve">ACARA, the </w:t>
      </w:r>
      <w:r w:rsidRPr="003C6095">
        <w:t xml:space="preserve">Commonwealth or a third party acquired or obtained in the course of preparing a </w:t>
      </w:r>
      <w:r>
        <w:t>Tender</w:t>
      </w:r>
      <w:r w:rsidRPr="003C6095">
        <w:t xml:space="preserve">, or any documents, data or information provided by </w:t>
      </w:r>
      <w:r>
        <w:t xml:space="preserve">ACARA </w:t>
      </w:r>
      <w:r w:rsidRPr="003C6095">
        <w:t xml:space="preserve">and which </w:t>
      </w:r>
      <w:r>
        <w:t xml:space="preserve">ACARA </w:t>
      </w:r>
      <w:r w:rsidRPr="003C6095">
        <w:t xml:space="preserve">indicates to </w:t>
      </w:r>
      <w:r>
        <w:t>Tenderer</w:t>
      </w:r>
      <w:r w:rsidRPr="003C6095">
        <w:t xml:space="preserve">s is confidential or which </w:t>
      </w:r>
      <w:r>
        <w:t>Tenderer</w:t>
      </w:r>
      <w:r w:rsidRPr="003C6095">
        <w:t>s know or ought reasonably to know is confidential</w:t>
      </w:r>
      <w:bookmarkEnd w:id="180"/>
      <w:r w:rsidRPr="003C6095">
        <w:t>.</w:t>
      </w:r>
    </w:p>
    <w:p w14:paraId="344D320D" w14:textId="4FC33DE2" w:rsidR="004D1E6F" w:rsidRDefault="004D1E6F" w:rsidP="0061164E">
      <w:pPr>
        <w:pStyle w:val="ClauseLevel3"/>
      </w:pPr>
      <w:r>
        <w:t>ACARA may require that all written information (whether confidential or otherwise</w:t>
      </w:r>
      <w:r w:rsidR="00AD5AB2">
        <w:t>,</w:t>
      </w:r>
      <w:r>
        <w:t xml:space="preserve"> and without regard to the type of media on which such information was provided to Tenderers) provided to Tenderers (and all copies of such information made by Tenderers) be:</w:t>
      </w:r>
    </w:p>
    <w:p w14:paraId="1085DB4A" w14:textId="5C5B7D24" w:rsidR="004D1E6F" w:rsidRDefault="004D1E6F" w:rsidP="0061164E">
      <w:pPr>
        <w:pStyle w:val="ClauseLevel4"/>
      </w:pPr>
      <w:r>
        <w:t xml:space="preserve">returned to ACARA </w:t>
      </w:r>
      <w:r w:rsidR="009C4868">
        <w:t>–</w:t>
      </w:r>
      <w:r>
        <w:t xml:space="preserve"> in which case Tenderers will be required to promptly return all such information to the address identified by ACARA; or</w:t>
      </w:r>
    </w:p>
    <w:p w14:paraId="7A3A730E" w14:textId="3CDCA7C5" w:rsidR="004D1E6F" w:rsidRDefault="004D1E6F" w:rsidP="0061164E">
      <w:pPr>
        <w:pStyle w:val="ClauseLevel4"/>
      </w:pPr>
      <w:r>
        <w:t xml:space="preserve">destroyed by Tenderers </w:t>
      </w:r>
      <w:r w:rsidR="009C4868">
        <w:t>–</w:t>
      </w:r>
      <w:r>
        <w:t xml:space="preserve"> in which case Tenderers will be required to promptly destroy all such information and provide ACARA with written certification that the information has been destroyed.</w:t>
      </w:r>
    </w:p>
    <w:p w14:paraId="2F5CE3BC" w14:textId="3A8F4E17" w:rsidR="004D1E6F" w:rsidRDefault="004D1E6F" w:rsidP="0061164E">
      <w:pPr>
        <w:pStyle w:val="ClauseLevel3"/>
      </w:pPr>
      <w:bookmarkStart w:id="181" w:name="_Ref220471274"/>
      <w:r>
        <w:t xml:space="preserve">ACARA </w:t>
      </w:r>
      <w:r w:rsidRPr="003C6095">
        <w:t>may exclude from</w:t>
      </w:r>
      <w:r>
        <w:t xml:space="preserve"> further </w:t>
      </w:r>
      <w:r w:rsidRPr="003C6095">
        <w:t xml:space="preserve">consideration any </w:t>
      </w:r>
      <w:r>
        <w:t>Tender</w:t>
      </w:r>
      <w:r w:rsidRPr="003C6095">
        <w:t xml:space="preserve"> lodged by a </w:t>
      </w:r>
      <w:r>
        <w:t>Tenderer</w:t>
      </w:r>
      <w:r w:rsidRPr="003C6095">
        <w:t xml:space="preserve"> </w:t>
      </w:r>
      <w:r w:rsidR="005E6B4B">
        <w:t>that</w:t>
      </w:r>
      <w:r w:rsidR="005E6B4B" w:rsidRPr="003C6095">
        <w:t xml:space="preserve"> </w:t>
      </w:r>
      <w:r w:rsidRPr="003C6095">
        <w:t xml:space="preserve">has engaged in any behaviour </w:t>
      </w:r>
      <w:r>
        <w:t xml:space="preserve">contrary to paragraph </w:t>
      </w:r>
      <w:r w:rsidR="003E3E78" w:rsidRPr="00D43D1A">
        <w:fldChar w:fldCharType="begin"/>
      </w:r>
      <w:r w:rsidRPr="00D43D1A">
        <w:instrText xml:space="preserve"> REF _Ref183516174 \r \h </w:instrText>
      </w:r>
      <w:r w:rsidR="00D43D1A">
        <w:instrText xml:space="preserve"> \* MERGEFORMAT </w:instrText>
      </w:r>
      <w:r w:rsidR="003E3E78" w:rsidRPr="00D43D1A">
        <w:fldChar w:fldCharType="separate"/>
      </w:r>
      <w:r w:rsidR="00036BB1">
        <w:t>4.1</w:t>
      </w:r>
      <w:r w:rsidR="003E3E78" w:rsidRPr="00D43D1A">
        <w:fldChar w:fldCharType="end"/>
      </w:r>
      <w:r w:rsidRPr="003C6095">
        <w:t>.</w:t>
      </w:r>
      <w:bookmarkEnd w:id="181"/>
    </w:p>
    <w:p w14:paraId="199982AF" w14:textId="77777777" w:rsidR="004D1E6F" w:rsidRPr="003C6095" w:rsidRDefault="004D1E6F" w:rsidP="0061164E">
      <w:pPr>
        <w:pStyle w:val="ClauseLevel2"/>
        <w:widowControl w:val="0"/>
      </w:pPr>
      <w:bookmarkStart w:id="182" w:name="_Toc65555955"/>
      <w:bookmarkStart w:id="183" w:name="_Toc77137373"/>
      <w:bookmarkStart w:id="184" w:name="_Toc87418307"/>
      <w:bookmarkStart w:id="185" w:name="_Toc103658793"/>
      <w:bookmarkStart w:id="186" w:name="_Toc114912363"/>
      <w:bookmarkStart w:id="187" w:name="_Ref176234933"/>
      <w:bookmarkStart w:id="188" w:name="_Ref176256729"/>
      <w:bookmarkStart w:id="189" w:name="_Toc183591485"/>
      <w:bookmarkStart w:id="190" w:name="_Toc248828653"/>
      <w:bookmarkStart w:id="191" w:name="_Toc280625252"/>
      <w:bookmarkStart w:id="192" w:name="_Toc286840026"/>
      <w:bookmarkStart w:id="193" w:name="_Toc76052947"/>
      <w:r>
        <w:t>Tender</w:t>
      </w:r>
      <w:r w:rsidRPr="003C6095">
        <w:t xml:space="preserve">er’s </w:t>
      </w:r>
      <w:r>
        <w:t>confidential i</w:t>
      </w:r>
      <w:r w:rsidRPr="003C6095">
        <w:t>nformation</w:t>
      </w:r>
      <w:bookmarkEnd w:id="182"/>
      <w:bookmarkEnd w:id="183"/>
      <w:bookmarkEnd w:id="184"/>
      <w:bookmarkEnd w:id="185"/>
      <w:bookmarkEnd w:id="186"/>
      <w:bookmarkEnd w:id="187"/>
      <w:bookmarkEnd w:id="188"/>
      <w:bookmarkEnd w:id="189"/>
      <w:bookmarkEnd w:id="190"/>
      <w:bookmarkEnd w:id="191"/>
      <w:bookmarkEnd w:id="192"/>
      <w:bookmarkEnd w:id="193"/>
      <w:r>
        <w:t xml:space="preserve"> </w:t>
      </w:r>
    </w:p>
    <w:p w14:paraId="31372FD1" w14:textId="128B77C0" w:rsidR="004D1E6F" w:rsidRPr="00A055E3" w:rsidRDefault="004D1E6F" w:rsidP="0061164E">
      <w:pPr>
        <w:pStyle w:val="ClauseLevel3"/>
      </w:pPr>
      <w:bookmarkStart w:id="194" w:name="_AGSRef27294236"/>
      <w:bookmarkStart w:id="195" w:name="_AGSRef4535275"/>
      <w:bookmarkStart w:id="196" w:name="_AGSRef67364668"/>
      <w:r w:rsidRPr="00A055E3">
        <w:t xml:space="preserve">Subject to </w:t>
      </w:r>
      <w:r>
        <w:t>paragraphs</w:t>
      </w:r>
      <w:r w:rsidRPr="00A055E3">
        <w:t xml:space="preserve"> </w:t>
      </w:r>
      <w:r w:rsidR="003E3E78" w:rsidRPr="00D43D1A">
        <w:fldChar w:fldCharType="begin"/>
      </w:r>
      <w:r w:rsidRPr="00D43D1A">
        <w:instrText xml:space="preserve"> REF _Ref183517280 \r \h </w:instrText>
      </w:r>
      <w:r w:rsidR="00D43D1A">
        <w:instrText xml:space="preserve"> \* MERGEFORMAT </w:instrText>
      </w:r>
      <w:r w:rsidR="003E3E78" w:rsidRPr="00D43D1A">
        <w:fldChar w:fldCharType="separate"/>
      </w:r>
      <w:r w:rsidR="00036BB1">
        <w:t>4.2.2</w:t>
      </w:r>
      <w:r w:rsidR="003E3E78" w:rsidRPr="00D43D1A">
        <w:fldChar w:fldCharType="end"/>
      </w:r>
      <w:r w:rsidRPr="00A055E3">
        <w:t xml:space="preserve"> and </w:t>
      </w:r>
      <w:r w:rsidR="0064393E">
        <w:fldChar w:fldCharType="begin"/>
      </w:r>
      <w:r w:rsidR="0064393E">
        <w:instrText xml:space="preserve"> REF _AGSRef53387308 \w \h  \* MERGEFORMAT </w:instrText>
      </w:r>
      <w:r w:rsidR="0064393E">
        <w:fldChar w:fldCharType="separate"/>
      </w:r>
      <w:r w:rsidR="00036BB1">
        <w:t>4.2.3</w:t>
      </w:r>
      <w:r w:rsidR="0064393E">
        <w:fldChar w:fldCharType="end"/>
      </w:r>
      <w:r w:rsidRPr="00A055E3">
        <w:t xml:space="preserve">, </w:t>
      </w:r>
      <w:r>
        <w:t>ACARA</w:t>
      </w:r>
      <w:r w:rsidRPr="00A055E3">
        <w:t xml:space="preserve"> will treat as confidential </w:t>
      </w:r>
      <w:r>
        <w:t xml:space="preserve">all Tenders submitted </w:t>
      </w:r>
      <w:r w:rsidRPr="00A055E3">
        <w:t xml:space="preserve">by </w:t>
      </w:r>
      <w:r>
        <w:t>Tender</w:t>
      </w:r>
      <w:r w:rsidRPr="00A055E3">
        <w:t xml:space="preserve">ers in connection with this RFT. </w:t>
      </w:r>
      <w:bookmarkEnd w:id="194"/>
    </w:p>
    <w:p w14:paraId="2D324044" w14:textId="77777777" w:rsidR="004D1E6F" w:rsidRPr="003C6095" w:rsidRDefault="004D1E6F" w:rsidP="0061164E">
      <w:pPr>
        <w:pStyle w:val="ClauseLevel3"/>
      </w:pPr>
      <w:bookmarkStart w:id="197" w:name="_AGSRef91096431"/>
      <w:bookmarkStart w:id="198" w:name="_Ref183517280"/>
      <w:bookmarkEnd w:id="195"/>
      <w:r>
        <w:t>ACARA will not be taken to have</w:t>
      </w:r>
      <w:r w:rsidRPr="003C6095">
        <w:t xml:space="preserve"> breached</w:t>
      </w:r>
      <w:r>
        <w:t xml:space="preserve"> any obligation to keep information provided by Tenderers confidential</w:t>
      </w:r>
      <w:r w:rsidRPr="003C6095">
        <w:t xml:space="preserve"> to the extent that the information:</w:t>
      </w:r>
      <w:bookmarkEnd w:id="197"/>
      <w:bookmarkEnd w:id="198"/>
    </w:p>
    <w:p w14:paraId="7BD83449" w14:textId="77777777" w:rsidR="004D1E6F" w:rsidRPr="00204D9C" w:rsidRDefault="004D1E6F" w:rsidP="0061164E">
      <w:pPr>
        <w:pStyle w:val="ClauseLevel4"/>
      </w:pPr>
      <w:r w:rsidRPr="00204D9C">
        <w:t xml:space="preserve">is disclosed by </w:t>
      </w:r>
      <w:r>
        <w:t>ACARA</w:t>
      </w:r>
      <w:r w:rsidRPr="009F32F7">
        <w:t xml:space="preserve"> </w:t>
      </w:r>
      <w:r w:rsidRPr="00204D9C">
        <w:t xml:space="preserve">to its advisers, officers, employees or subcontractors solely </w:t>
      </w:r>
      <w:proofErr w:type="gramStart"/>
      <w:r w:rsidRPr="00204D9C">
        <w:t>in order to</w:t>
      </w:r>
      <w:proofErr w:type="gramEnd"/>
      <w:r w:rsidRPr="00204D9C">
        <w:t xml:space="preserve"> conduct the RFT process</w:t>
      </w:r>
      <w:r>
        <w:t xml:space="preserve"> </w:t>
      </w:r>
      <w:r w:rsidRPr="008C1F8C">
        <w:t>or to prepare and manage any resultant contract;</w:t>
      </w:r>
    </w:p>
    <w:p w14:paraId="305ACE94" w14:textId="77777777" w:rsidR="004D1E6F" w:rsidRPr="00204D9C" w:rsidRDefault="004D1E6F" w:rsidP="0061164E">
      <w:pPr>
        <w:pStyle w:val="ClauseLevel4"/>
      </w:pPr>
      <w:r w:rsidRPr="00204D9C">
        <w:t xml:space="preserve">is disclosed to </w:t>
      </w:r>
      <w:r>
        <w:t>ACARA’s</w:t>
      </w:r>
      <w:r w:rsidRPr="00204D9C">
        <w:t xml:space="preserve"> internal management personnel, solely to enable effective management or auditing of the RFT process;</w:t>
      </w:r>
    </w:p>
    <w:p w14:paraId="26B3D98F" w14:textId="64FDFB80" w:rsidR="004D1E6F" w:rsidRPr="00204D9C" w:rsidRDefault="004D1E6F" w:rsidP="0061164E">
      <w:pPr>
        <w:pStyle w:val="ClauseLevel4"/>
      </w:pPr>
      <w:r w:rsidRPr="00204D9C">
        <w:t xml:space="preserve">is disclosed by </w:t>
      </w:r>
      <w:r>
        <w:t>ACARA</w:t>
      </w:r>
      <w:r w:rsidRPr="009F32F7">
        <w:t xml:space="preserve"> </w:t>
      </w:r>
      <w:r w:rsidRPr="00204D9C">
        <w:t xml:space="preserve">to the responsible </w:t>
      </w:r>
      <w:r w:rsidR="00497AF3">
        <w:t>m</w:t>
      </w:r>
      <w:r w:rsidR="00497AF3" w:rsidRPr="00204D9C">
        <w:t>inister</w:t>
      </w:r>
      <w:r w:rsidRPr="00204D9C">
        <w:t>;</w:t>
      </w:r>
    </w:p>
    <w:p w14:paraId="5CAE1BF6" w14:textId="4AFEC6C2" w:rsidR="004D1E6F" w:rsidRPr="00204D9C" w:rsidRDefault="004D1E6F" w:rsidP="0061164E">
      <w:pPr>
        <w:pStyle w:val="ClauseLevel4"/>
      </w:pPr>
      <w:r w:rsidRPr="00204D9C">
        <w:t xml:space="preserve">is disclosed by </w:t>
      </w:r>
      <w:r>
        <w:t xml:space="preserve">ACARA </w:t>
      </w:r>
      <w:r w:rsidRPr="009F32F7">
        <w:t>i</w:t>
      </w:r>
      <w:r w:rsidRPr="00204D9C">
        <w:t>n res</w:t>
      </w:r>
      <w:r w:rsidRPr="008C1F8C">
        <w:t xml:space="preserve">ponse to a request by a </w:t>
      </w:r>
      <w:r w:rsidR="007E2770">
        <w:t>h</w:t>
      </w:r>
      <w:r w:rsidR="007E2770" w:rsidRPr="008C1F8C">
        <w:t xml:space="preserve">ouse </w:t>
      </w:r>
      <w:r w:rsidRPr="008C1F8C">
        <w:t xml:space="preserve">or a </w:t>
      </w:r>
      <w:r w:rsidR="007E2770">
        <w:t>c</w:t>
      </w:r>
      <w:r w:rsidR="007E2770" w:rsidRPr="008C1F8C">
        <w:t xml:space="preserve">ommittee </w:t>
      </w:r>
      <w:r w:rsidRPr="008C1F8C">
        <w:t>of the Parliament of the Com</w:t>
      </w:r>
      <w:r w:rsidRPr="00204D9C">
        <w:t>monwealth of Australia;</w:t>
      </w:r>
    </w:p>
    <w:p w14:paraId="1E73A47B" w14:textId="77777777" w:rsidR="004D1E6F" w:rsidRPr="00204D9C" w:rsidRDefault="004D1E6F" w:rsidP="0061164E">
      <w:pPr>
        <w:pStyle w:val="ClauseLevel4"/>
      </w:pPr>
      <w:r w:rsidRPr="00204D9C">
        <w:t xml:space="preserve">is shared by </w:t>
      </w:r>
      <w:r>
        <w:t>ACARA</w:t>
      </w:r>
      <w:r w:rsidRPr="009F32F7">
        <w:t xml:space="preserve"> </w:t>
      </w:r>
      <w:r w:rsidRPr="00204D9C">
        <w:t xml:space="preserve">within </w:t>
      </w:r>
      <w:r>
        <w:t>ACARA’s</w:t>
      </w:r>
      <w:r w:rsidRPr="00204D9C">
        <w:t xml:space="preserve"> organisation, or with a</w:t>
      </w:r>
      <w:r>
        <w:t>nother</w:t>
      </w:r>
      <w:r w:rsidRPr="00204D9C">
        <w:t xml:space="preserve"> Commonwealth</w:t>
      </w:r>
      <w:r>
        <w:t xml:space="preserve"> agency</w:t>
      </w:r>
      <w:r w:rsidRPr="00204D9C">
        <w:t xml:space="preserve">, where this serves </w:t>
      </w:r>
      <w:r>
        <w:t>the Commonwealth</w:t>
      </w:r>
      <w:r w:rsidRPr="00204D9C">
        <w:t>’s legitimate interests;</w:t>
      </w:r>
    </w:p>
    <w:p w14:paraId="5579BCAD" w14:textId="77777777" w:rsidR="004D1E6F" w:rsidRPr="00204D9C" w:rsidRDefault="004D1E6F" w:rsidP="0061164E">
      <w:pPr>
        <w:pStyle w:val="ClauseLevel4"/>
      </w:pPr>
      <w:r w:rsidRPr="00204D9C">
        <w:t>is authorised or required by law to be disclosed;</w:t>
      </w:r>
      <w:r>
        <w:t xml:space="preserve"> or</w:t>
      </w:r>
    </w:p>
    <w:p w14:paraId="3A482951" w14:textId="77777777" w:rsidR="004D1E6F" w:rsidRDefault="004D1E6F" w:rsidP="0061164E">
      <w:pPr>
        <w:pStyle w:val="ClauseLevel4"/>
      </w:pPr>
      <w:r w:rsidRPr="00204D9C">
        <w:lastRenderedPageBreak/>
        <w:t>is in the public domain otherwise than due to a breach of the relevant obligations of confidentiality.</w:t>
      </w:r>
    </w:p>
    <w:p w14:paraId="7D65D48D" w14:textId="6D0F1E8A" w:rsidR="004D1E6F" w:rsidRDefault="004D1E6F" w:rsidP="0061164E">
      <w:pPr>
        <w:pStyle w:val="ClauseLevel4"/>
        <w:numPr>
          <w:ilvl w:val="0"/>
          <w:numId w:val="0"/>
        </w:numPr>
        <w:ind w:left="1134"/>
      </w:pPr>
      <w:r w:rsidRPr="00D43D1A">
        <w:t xml:space="preserve">Tenderers should also refer to paragraphs </w:t>
      </w:r>
      <w:r w:rsidR="003E3E78" w:rsidRPr="00D43D1A">
        <w:fldChar w:fldCharType="begin"/>
      </w:r>
      <w:r w:rsidRPr="00D43D1A">
        <w:instrText xml:space="preserve"> REF _AGSRef8964139 \w \h </w:instrText>
      </w:r>
      <w:r w:rsidR="00D43D1A">
        <w:instrText xml:space="preserve"> \* MERGEFORMAT </w:instrText>
      </w:r>
      <w:r w:rsidR="003E3E78" w:rsidRPr="00D43D1A">
        <w:fldChar w:fldCharType="separate"/>
      </w:r>
      <w:r w:rsidR="00036BB1">
        <w:t>5.3.</w:t>
      </w:r>
      <w:proofErr w:type="gramStart"/>
      <w:r w:rsidR="00036BB1">
        <w:t>1.b</w:t>
      </w:r>
      <w:proofErr w:type="gramEnd"/>
      <w:r w:rsidR="003E3E78" w:rsidRPr="00D43D1A">
        <w:fldChar w:fldCharType="end"/>
      </w:r>
      <w:r w:rsidR="005551AC" w:rsidRPr="00D43D1A">
        <w:t>–</w:t>
      </w:r>
      <w:r w:rsidR="003E3E78" w:rsidRPr="00D43D1A">
        <w:fldChar w:fldCharType="begin"/>
      </w:r>
      <w:r w:rsidRPr="00D43D1A">
        <w:instrText xml:space="preserve"> REF _AGSRef75772929 \n \h </w:instrText>
      </w:r>
      <w:r w:rsidR="00D43D1A">
        <w:instrText xml:space="preserve"> \* MERGEFORMAT </w:instrText>
      </w:r>
      <w:r w:rsidR="003E3E78" w:rsidRPr="00D43D1A">
        <w:fldChar w:fldCharType="separate"/>
      </w:r>
      <w:r w:rsidR="00036BB1">
        <w:t>d</w:t>
      </w:r>
      <w:r w:rsidR="003E3E78" w:rsidRPr="00D43D1A">
        <w:fldChar w:fldCharType="end"/>
      </w:r>
      <w:r w:rsidRPr="00D43D1A">
        <w:t>.</w:t>
      </w:r>
    </w:p>
    <w:p w14:paraId="4698140B" w14:textId="6728A05F" w:rsidR="004D1E6F" w:rsidRDefault="004D1E6F" w:rsidP="0061164E">
      <w:pPr>
        <w:pStyle w:val="ClauseLevel3"/>
      </w:pPr>
      <w:bookmarkStart w:id="199" w:name="_AGSRef53387308"/>
      <w:bookmarkStart w:id="200" w:name="_AGSRef10636967"/>
      <w:bookmarkStart w:id="201" w:name="_AGSRef40184205"/>
      <w:r>
        <w:t>Once a contract is entered into with the successful Tenderer, the successful Tenderer's Tender will not necessarily be treated as confidential. Tenderers should clearly identify in their Tender response the information that they consider should be protected as confidential information should a contract be entered into with them. ACARA will only consider a request for confidentiality where:</w:t>
      </w:r>
    </w:p>
    <w:p w14:paraId="5345B659" w14:textId="77777777" w:rsidR="004D1E6F" w:rsidRDefault="004D1E6F" w:rsidP="0061164E">
      <w:pPr>
        <w:pStyle w:val="ClauseLevel4"/>
      </w:pPr>
      <w:r>
        <w:t>the information to be protected is identified in specific rather than global terms;</w:t>
      </w:r>
    </w:p>
    <w:p w14:paraId="347151B2" w14:textId="77777777" w:rsidR="004D1E6F" w:rsidRDefault="004D1E6F" w:rsidP="0061164E">
      <w:pPr>
        <w:pStyle w:val="ClauseLevel4"/>
      </w:pPr>
      <w:r>
        <w:t>the information is by its nature confidential; and</w:t>
      </w:r>
    </w:p>
    <w:p w14:paraId="7A57D993" w14:textId="77777777" w:rsidR="004D1E6F" w:rsidRDefault="004D1E6F" w:rsidP="0061164E">
      <w:pPr>
        <w:pStyle w:val="ClauseLevel4"/>
      </w:pPr>
      <w:r>
        <w:t>disclosure would cause detriment to the parties concerned.</w:t>
      </w:r>
    </w:p>
    <w:p w14:paraId="1742DA49" w14:textId="4C1178E2" w:rsidR="004D1E6F" w:rsidRDefault="004D1E6F" w:rsidP="0061164E">
      <w:pPr>
        <w:pStyle w:val="ClauseLevel3"/>
      </w:pPr>
      <w:r>
        <w:t xml:space="preserve">ACARA will only keep information contained in, or obtained or generated in performing, any contract </w:t>
      </w:r>
      <w:proofErr w:type="gramStart"/>
      <w:r>
        <w:t>entered into</w:t>
      </w:r>
      <w:proofErr w:type="gramEnd"/>
      <w:r>
        <w:t xml:space="preserve"> with the successful Tenderer confidential in accordance with the terms of the </w:t>
      </w:r>
      <w:r w:rsidR="009B0954">
        <w:t xml:space="preserve">draft </w:t>
      </w:r>
      <w:r>
        <w:t xml:space="preserve">contract. </w:t>
      </w:r>
      <w:bookmarkStart w:id="202" w:name="_Ref182046882"/>
      <w:r>
        <w:t xml:space="preserve">Tenderers should include in </w:t>
      </w:r>
      <w:r w:rsidR="00E65421" w:rsidRPr="00D43D1A">
        <w:fldChar w:fldCharType="begin"/>
      </w:r>
      <w:r w:rsidR="00E65421" w:rsidRPr="00D43D1A">
        <w:instrText xml:space="preserve"> REF _AGSRef16282159 \h </w:instrText>
      </w:r>
      <w:r w:rsidR="00D43D1A">
        <w:instrText xml:space="preserve"> \* MERGEFORMAT </w:instrText>
      </w:r>
      <w:r w:rsidR="00E65421" w:rsidRPr="00D43D1A">
        <w:fldChar w:fldCharType="separate"/>
      </w:r>
      <w:r w:rsidR="00036BB1">
        <w:t>Attachment 8: Statement of Compliance with Contract</w:t>
      </w:r>
      <w:r w:rsidR="00E65421" w:rsidRPr="00D43D1A">
        <w:fldChar w:fldCharType="end"/>
      </w:r>
      <w:r>
        <w:t xml:space="preserve"> any request for such information to be treated as confidential following the award of contract to it.  </w:t>
      </w:r>
      <w:bookmarkStart w:id="203" w:name="_Ref179363176"/>
      <w:bookmarkEnd w:id="199"/>
      <w:bookmarkEnd w:id="200"/>
      <w:bookmarkEnd w:id="201"/>
      <w:bookmarkEnd w:id="202"/>
    </w:p>
    <w:p w14:paraId="7ABCDBFC" w14:textId="09D50F9C" w:rsidR="004D1E6F" w:rsidRPr="003C6095" w:rsidRDefault="004D1E6F" w:rsidP="0061164E">
      <w:pPr>
        <w:pStyle w:val="ClauseLevel2"/>
        <w:widowControl w:val="0"/>
      </w:pPr>
      <w:bookmarkStart w:id="204" w:name="_Toc65555961"/>
      <w:bookmarkStart w:id="205" w:name="_Toc77137379"/>
      <w:bookmarkStart w:id="206" w:name="_Toc87418313"/>
      <w:bookmarkStart w:id="207" w:name="_Toc103658800"/>
      <w:bookmarkStart w:id="208" w:name="_Toc114912370"/>
      <w:bookmarkStart w:id="209" w:name="_Toc183591486"/>
      <w:bookmarkStart w:id="210" w:name="_Toc248828654"/>
      <w:bookmarkStart w:id="211" w:name="_Toc280625253"/>
      <w:bookmarkStart w:id="212" w:name="_Toc286840027"/>
      <w:bookmarkStart w:id="213" w:name="_Toc76052948"/>
      <w:bookmarkEnd w:id="196"/>
      <w:bookmarkEnd w:id="203"/>
      <w:r>
        <w:t xml:space="preserve">Use of </w:t>
      </w:r>
      <w:r w:rsidR="000160F7">
        <w:t xml:space="preserve">tender </w:t>
      </w:r>
      <w:r>
        <w:t>d</w:t>
      </w:r>
      <w:r w:rsidRPr="003C6095">
        <w:t>ocuments</w:t>
      </w:r>
      <w:bookmarkEnd w:id="204"/>
      <w:bookmarkEnd w:id="205"/>
      <w:bookmarkEnd w:id="206"/>
      <w:bookmarkEnd w:id="207"/>
      <w:bookmarkEnd w:id="208"/>
      <w:bookmarkEnd w:id="209"/>
      <w:bookmarkEnd w:id="210"/>
      <w:bookmarkEnd w:id="211"/>
      <w:bookmarkEnd w:id="212"/>
      <w:bookmarkEnd w:id="213"/>
    </w:p>
    <w:p w14:paraId="3A505EF7" w14:textId="77777777" w:rsidR="004D1E6F" w:rsidRDefault="004D1E6F" w:rsidP="0061164E">
      <w:pPr>
        <w:pStyle w:val="ClauseLevel3"/>
      </w:pPr>
      <w:bookmarkStart w:id="214" w:name="_AGSRef36401867"/>
      <w:bookmarkStart w:id="215" w:name="_AGSRef91937708"/>
      <w:r w:rsidRPr="003C6095">
        <w:t xml:space="preserve">All </w:t>
      </w:r>
      <w:r>
        <w:t>Tenders</w:t>
      </w:r>
      <w:r w:rsidRPr="003C6095">
        <w:t xml:space="preserve"> become the property of </w:t>
      </w:r>
      <w:r>
        <w:t>ACARA upon submission</w:t>
      </w:r>
      <w:r w:rsidRPr="003C6095">
        <w:t>.</w:t>
      </w:r>
      <w:bookmarkEnd w:id="214"/>
      <w:bookmarkEnd w:id="215"/>
    </w:p>
    <w:p w14:paraId="3857EC7E" w14:textId="1D3AD219" w:rsidR="004D1E6F" w:rsidRPr="003C6095" w:rsidRDefault="004D1E6F" w:rsidP="0061164E">
      <w:pPr>
        <w:pStyle w:val="ClauseLevel3"/>
      </w:pPr>
      <w:r>
        <w:t xml:space="preserve">Notwithstanding paragraph </w:t>
      </w:r>
      <w:r w:rsidR="003E3E78" w:rsidRPr="00D43D1A">
        <w:fldChar w:fldCharType="begin"/>
      </w:r>
      <w:r w:rsidRPr="00D43D1A">
        <w:instrText xml:space="preserve"> REF _AGSRef91937708 \w \h </w:instrText>
      </w:r>
      <w:r w:rsidR="00D43D1A">
        <w:instrText xml:space="preserve"> \* MERGEFORMAT </w:instrText>
      </w:r>
      <w:r w:rsidR="003E3E78" w:rsidRPr="00D43D1A">
        <w:fldChar w:fldCharType="separate"/>
      </w:r>
      <w:r w:rsidR="00036BB1">
        <w:t>4.3.1</w:t>
      </w:r>
      <w:r w:rsidR="003E3E78" w:rsidRPr="00D43D1A">
        <w:fldChar w:fldCharType="end"/>
      </w:r>
      <w:r>
        <w:t xml:space="preserve"> and without prejudice to anything agreed in any subsequent contract, ownership of intellectual property in the information contained in a Tender remains unchanged.</w:t>
      </w:r>
    </w:p>
    <w:p w14:paraId="2018718C" w14:textId="634C2520" w:rsidR="004D1E6F" w:rsidRDefault="004D1E6F" w:rsidP="0061164E">
      <w:pPr>
        <w:pStyle w:val="ClauseLevel3"/>
      </w:pPr>
      <w:r w:rsidRPr="003C6095">
        <w:t xml:space="preserve">However, </w:t>
      </w:r>
      <w:r>
        <w:t xml:space="preserve">ACARA may </w:t>
      </w:r>
      <w:r w:rsidRPr="003C6095">
        <w:t xml:space="preserve">use any material contained in </w:t>
      </w:r>
      <w:r>
        <w:t>a</w:t>
      </w:r>
      <w:r w:rsidRPr="003C6095">
        <w:t xml:space="preserve"> </w:t>
      </w:r>
      <w:r>
        <w:t>Tender</w:t>
      </w:r>
      <w:r w:rsidRPr="003C6095">
        <w:t xml:space="preserve">, or </w:t>
      </w:r>
      <w:r>
        <w:t xml:space="preserve">otherwise </w:t>
      </w:r>
      <w:r w:rsidRPr="003C6095">
        <w:t xml:space="preserve">provided by </w:t>
      </w:r>
      <w:r w:rsidR="00F12D5A">
        <w:t>a</w:t>
      </w:r>
      <w:r w:rsidR="00F12D5A" w:rsidRPr="003C6095">
        <w:t xml:space="preserve"> </w:t>
      </w:r>
      <w:r>
        <w:t>Tenderer</w:t>
      </w:r>
      <w:r w:rsidRPr="003C6095">
        <w:t xml:space="preserve">, </w:t>
      </w:r>
      <w:r>
        <w:t xml:space="preserve">for the purposes of </w:t>
      </w:r>
      <w:r w:rsidRPr="003C6095">
        <w:t xml:space="preserve">the </w:t>
      </w:r>
      <w:r>
        <w:t>RFT</w:t>
      </w:r>
      <w:r w:rsidRPr="003C6095">
        <w:t xml:space="preserve"> process and the preparation</w:t>
      </w:r>
      <w:r>
        <w:t xml:space="preserve"> and management</w:t>
      </w:r>
      <w:r w:rsidRPr="003C6095">
        <w:t xml:space="preserve"> of any resultant contract.</w:t>
      </w:r>
    </w:p>
    <w:p w14:paraId="64C8BE2E" w14:textId="77777777" w:rsidR="004D1E6F" w:rsidRDefault="004D1E6F" w:rsidP="0061164E">
      <w:pPr>
        <w:pStyle w:val="ClauseLevel1"/>
      </w:pPr>
      <w:bookmarkStart w:id="216" w:name="_Toc183591487"/>
      <w:bookmarkStart w:id="217" w:name="_Toc248828655"/>
      <w:bookmarkStart w:id="218" w:name="_Toc286840028"/>
      <w:bookmarkStart w:id="219" w:name="_Toc76052949"/>
      <w:bookmarkStart w:id="220" w:name="_Ref65552235"/>
      <w:bookmarkStart w:id="221" w:name="_Toc65555956"/>
      <w:bookmarkStart w:id="222" w:name="_AGSRef86261934"/>
      <w:bookmarkStart w:id="223" w:name="_Toc77137374"/>
      <w:bookmarkStart w:id="224" w:name="_Toc87418308"/>
      <w:bookmarkStart w:id="225" w:name="_Toc103658795"/>
      <w:bookmarkStart w:id="226" w:name="_AGSRef20756113"/>
      <w:bookmarkStart w:id="227" w:name="_AGSRef18601351"/>
      <w:bookmarkStart w:id="228" w:name="_Toc114912365"/>
      <w:r>
        <w:t>Policy and law</w:t>
      </w:r>
      <w:bookmarkEnd w:id="216"/>
      <w:bookmarkEnd w:id="217"/>
      <w:bookmarkEnd w:id="218"/>
      <w:bookmarkEnd w:id="219"/>
    </w:p>
    <w:p w14:paraId="0434DF01" w14:textId="77777777" w:rsidR="004D1E6F" w:rsidRPr="003C6095" w:rsidRDefault="004D1E6F" w:rsidP="0061164E">
      <w:pPr>
        <w:pStyle w:val="ClauseLevel2"/>
        <w:widowControl w:val="0"/>
      </w:pPr>
      <w:bookmarkStart w:id="229" w:name="_Ref176169564"/>
      <w:bookmarkStart w:id="230" w:name="_Toc183591488"/>
      <w:bookmarkStart w:id="231" w:name="_Toc248828656"/>
      <w:bookmarkStart w:id="232" w:name="_Toc286840029"/>
      <w:bookmarkStart w:id="233" w:name="_Toc76052950"/>
      <w:r w:rsidRPr="003C6095">
        <w:t xml:space="preserve">Ethical </w:t>
      </w:r>
      <w:r>
        <w:t>d</w:t>
      </w:r>
      <w:r w:rsidRPr="003C6095">
        <w:t>ealing</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 w14:paraId="7B5BD93D" w14:textId="77777777" w:rsidR="004D1E6F" w:rsidRDefault="004D1E6F" w:rsidP="0061164E">
      <w:pPr>
        <w:pStyle w:val="ClauseLevel3"/>
      </w:pPr>
      <w:r>
        <w:t>ACARA</w:t>
      </w:r>
      <w:r w:rsidRPr="003C6095">
        <w:t xml:space="preserve">’s policy is to engage in the highest standards of ethical behaviour and fair dealing throughout the </w:t>
      </w:r>
      <w:r>
        <w:t>RFT</w:t>
      </w:r>
      <w:r w:rsidRPr="003C6095">
        <w:t xml:space="preserve"> process. </w:t>
      </w:r>
      <w:r>
        <w:t xml:space="preserve">ACARA </w:t>
      </w:r>
      <w:r w:rsidRPr="003C6095">
        <w:t>requires the same standards</w:t>
      </w:r>
      <w:r>
        <w:t xml:space="preserve"> from those with whom it deals.</w:t>
      </w:r>
    </w:p>
    <w:p w14:paraId="291A002F" w14:textId="736DDB82" w:rsidR="006557C1" w:rsidRPr="003C6095" w:rsidRDefault="004D1E6F" w:rsidP="00C42E16">
      <w:pPr>
        <w:pStyle w:val="ClauseLevel3"/>
      </w:pPr>
      <w:bookmarkStart w:id="234" w:name="_AGSRef57518380"/>
      <w:r>
        <w:t>Tender</w:t>
      </w:r>
      <w:r w:rsidRPr="003C6095">
        <w:t>s</w:t>
      </w:r>
      <w:r>
        <w:t xml:space="preserve"> must</w:t>
      </w:r>
      <w:r w:rsidRPr="003C6095">
        <w:t xml:space="preserve"> be compiled without improper assistance of </w:t>
      </w:r>
      <w:r>
        <w:t xml:space="preserve">current or former officers, </w:t>
      </w:r>
      <w:r w:rsidRPr="003C6095">
        <w:t>employees</w:t>
      </w:r>
      <w:r>
        <w:t>, contractors or agents</w:t>
      </w:r>
      <w:r w:rsidRPr="003C6095">
        <w:t xml:space="preserve"> of </w:t>
      </w:r>
      <w:r>
        <w:t xml:space="preserve">ACARA </w:t>
      </w:r>
      <w:r w:rsidRPr="003C6095">
        <w:t>and without the use of information improperly obtained or in breach of an obligation of confidentiality</w:t>
      </w:r>
      <w:r>
        <w:t xml:space="preserve"> (including any obligation referred to in paragraph </w:t>
      </w:r>
      <w:r w:rsidR="003E3E78" w:rsidRPr="00D43D1A">
        <w:fldChar w:fldCharType="begin"/>
      </w:r>
      <w:r w:rsidRPr="00D43D1A">
        <w:instrText xml:space="preserve"> REF _Ref183516174 \r \h </w:instrText>
      </w:r>
      <w:r w:rsidR="00D43D1A">
        <w:instrText xml:space="preserve"> \* MERGEFORMAT </w:instrText>
      </w:r>
      <w:r w:rsidR="003E3E78" w:rsidRPr="00D43D1A">
        <w:fldChar w:fldCharType="separate"/>
      </w:r>
      <w:r w:rsidR="00036BB1">
        <w:t>4.1</w:t>
      </w:r>
      <w:r w:rsidR="003E3E78" w:rsidRPr="00D43D1A">
        <w:fldChar w:fldCharType="end"/>
      </w:r>
      <w:r>
        <w:t>)</w:t>
      </w:r>
      <w:r w:rsidRPr="003C6095">
        <w:t>.</w:t>
      </w:r>
      <w:bookmarkEnd w:id="234"/>
    </w:p>
    <w:p w14:paraId="4D34D214" w14:textId="77777777" w:rsidR="004D1E6F" w:rsidRPr="003C6095" w:rsidRDefault="004D1E6F" w:rsidP="0061164E">
      <w:pPr>
        <w:pStyle w:val="ClauseLevel3"/>
      </w:pPr>
      <w:r>
        <w:t>Tender</w:t>
      </w:r>
      <w:r w:rsidRPr="003C6095">
        <w:t>ers</w:t>
      </w:r>
      <w:r>
        <w:t xml:space="preserve"> must</w:t>
      </w:r>
      <w:r w:rsidRPr="003C6095">
        <w:t xml:space="preserve"> not:</w:t>
      </w:r>
    </w:p>
    <w:p w14:paraId="7E6C39CE" w14:textId="77777777" w:rsidR="004D1E6F" w:rsidRDefault="004D1E6F" w:rsidP="0061164E">
      <w:pPr>
        <w:pStyle w:val="ClauseLevel4"/>
      </w:pPr>
      <w:r>
        <w:t>engage in misleading or deceptive conduct in relation to their Tenders or the RFT process;</w:t>
      </w:r>
    </w:p>
    <w:p w14:paraId="18F28D4C" w14:textId="77777777" w:rsidR="004D1E6F" w:rsidRDefault="004D1E6F" w:rsidP="0061164E">
      <w:pPr>
        <w:pStyle w:val="ClauseLevel4"/>
      </w:pPr>
      <w:r>
        <w:lastRenderedPageBreak/>
        <w:t xml:space="preserve">engage in any collusive Tendering, anti-competitive conduct, or any other unlawful or unethical conduct with any other Tenderer, or any other person in connection with the preparation of their Tender or the RFT process; </w:t>
      </w:r>
    </w:p>
    <w:p w14:paraId="2C236105" w14:textId="77777777" w:rsidR="004D1E6F" w:rsidRDefault="004D1E6F" w:rsidP="0061164E">
      <w:pPr>
        <w:pStyle w:val="ClauseLevel4"/>
      </w:pPr>
      <w:r>
        <w:t xml:space="preserve">attempt to solicit information from or influence improperly any current or former officer, employee, contractor or agent of ACARA, or violate any applicable laws or Commonwealth policies regarding the offering of inducements in connection with the RFT process; </w:t>
      </w:r>
    </w:p>
    <w:p w14:paraId="644DD06F" w14:textId="5C47350D" w:rsidR="004D1E6F" w:rsidRDefault="004D1E6F" w:rsidP="0061164E">
      <w:pPr>
        <w:pStyle w:val="ClauseLevel4"/>
      </w:pPr>
      <w:r>
        <w:t xml:space="preserve">engage in, or procure or encourage others to engage in, activity that would result in a breach the </w:t>
      </w:r>
      <w:r w:rsidRPr="00A8404F">
        <w:rPr>
          <w:i/>
          <w:iCs/>
        </w:rPr>
        <w:t>Lobbying Code of Conduct</w:t>
      </w:r>
      <w:r w:rsidRPr="003B544B">
        <w:t xml:space="preserve"> and </w:t>
      </w:r>
      <w:r w:rsidRPr="00A8404F">
        <w:rPr>
          <w:i/>
          <w:iCs/>
        </w:rPr>
        <w:t>APSC Circular 2008/4 Requirements</w:t>
      </w:r>
      <w:r w:rsidRPr="003B544B">
        <w:t xml:space="preserve"> relating to the Lobbying Code of Conduct and </w:t>
      </w:r>
      <w:r w:rsidR="00F407FC" w:rsidRPr="003B544B">
        <w:t>post</w:t>
      </w:r>
      <w:r w:rsidR="00F407FC">
        <w:t>-</w:t>
      </w:r>
      <w:r w:rsidRPr="003B544B">
        <w:t xml:space="preserve">separation contact with </w:t>
      </w:r>
      <w:r w:rsidR="00F407FC">
        <w:t>g</w:t>
      </w:r>
      <w:r w:rsidR="00F407FC" w:rsidRPr="003B544B">
        <w:t>overnment</w:t>
      </w:r>
      <w:r w:rsidRPr="003B544B">
        <w:t>;</w:t>
      </w:r>
      <w:r>
        <w:t xml:space="preserve"> or</w:t>
      </w:r>
    </w:p>
    <w:p w14:paraId="18422771" w14:textId="77777777" w:rsidR="004D1E6F" w:rsidRDefault="004D1E6F" w:rsidP="0061164E">
      <w:pPr>
        <w:pStyle w:val="ClauseLevel4"/>
      </w:pPr>
      <w:r>
        <w:t>otherwise act in an unethical or improper manner or contrary to any law.</w:t>
      </w:r>
    </w:p>
    <w:p w14:paraId="3CEFC9DB" w14:textId="6949EDA3" w:rsidR="004D1E6F" w:rsidRDefault="004D1E6F" w:rsidP="0061164E">
      <w:pPr>
        <w:pStyle w:val="ClauseLevel3"/>
      </w:pPr>
      <w:bookmarkStart w:id="235" w:name="_AGSRef10005223"/>
      <w:bookmarkStart w:id="236" w:name="_AGSRef79888439"/>
      <w:r>
        <w:t xml:space="preserve">ACARA </w:t>
      </w:r>
      <w:r w:rsidRPr="003C6095">
        <w:t xml:space="preserve">may exclude from consideration any </w:t>
      </w:r>
      <w:r>
        <w:t>Tender</w:t>
      </w:r>
      <w:r w:rsidRPr="003C6095">
        <w:t xml:space="preserve"> lodged by a </w:t>
      </w:r>
      <w:r>
        <w:t>Tenderer</w:t>
      </w:r>
      <w:r w:rsidRPr="003C6095">
        <w:t xml:space="preserve"> </w:t>
      </w:r>
      <w:r>
        <w:t xml:space="preserve">that </w:t>
      </w:r>
      <w:r w:rsidRPr="003C6095">
        <w:t xml:space="preserve">has engaged in any behaviour </w:t>
      </w:r>
      <w:r>
        <w:t xml:space="preserve">contrary to paragraph </w:t>
      </w:r>
      <w:r w:rsidR="003E3E78" w:rsidRPr="00D43D1A">
        <w:fldChar w:fldCharType="begin"/>
      </w:r>
      <w:r w:rsidRPr="00D43D1A">
        <w:instrText xml:space="preserve"> REF _AGSRef20756113 \w \h </w:instrText>
      </w:r>
      <w:r w:rsidR="00D43D1A">
        <w:instrText xml:space="preserve"> \* MERGEFORMAT </w:instrText>
      </w:r>
      <w:r w:rsidR="003E3E78" w:rsidRPr="00D43D1A">
        <w:fldChar w:fldCharType="separate"/>
      </w:r>
      <w:r w:rsidR="00036BB1">
        <w:t>5</w:t>
      </w:r>
      <w:r w:rsidR="003E3E78" w:rsidRPr="00D43D1A">
        <w:fldChar w:fldCharType="end"/>
      </w:r>
      <w:r w:rsidRPr="00D43D1A">
        <w:t>.</w:t>
      </w:r>
      <w:r>
        <w:t xml:space="preserve"> In addition, ACARA may refer the matter to relevant Commonwealth, </w:t>
      </w:r>
      <w:r w:rsidR="00F407FC">
        <w:t xml:space="preserve">state </w:t>
      </w:r>
      <w:r>
        <w:t xml:space="preserve">or </w:t>
      </w:r>
      <w:r w:rsidR="00F407FC">
        <w:t xml:space="preserve">territory </w:t>
      </w:r>
      <w:r>
        <w:t>authorities. This right is in addition to any other remedies ACARA may have under law or in any contract with a successful Tenderer.</w:t>
      </w:r>
      <w:bookmarkEnd w:id="235"/>
      <w:bookmarkEnd w:id="236"/>
    </w:p>
    <w:p w14:paraId="561FAC0D" w14:textId="77777777" w:rsidR="004D1E6F" w:rsidRPr="003C6095" w:rsidRDefault="004D1E6F" w:rsidP="0061164E">
      <w:pPr>
        <w:pStyle w:val="ClauseLevel2"/>
        <w:widowControl w:val="0"/>
      </w:pPr>
      <w:bookmarkStart w:id="237" w:name="_Toc65555957"/>
      <w:bookmarkStart w:id="238" w:name="_Toc77137375"/>
      <w:bookmarkStart w:id="239" w:name="_Toc87418309"/>
      <w:bookmarkStart w:id="240" w:name="_Toc103658796"/>
      <w:bookmarkStart w:id="241" w:name="_AGSRef58335900"/>
      <w:bookmarkStart w:id="242" w:name="_Toc114912366"/>
      <w:bookmarkStart w:id="243" w:name="_Toc183591489"/>
      <w:bookmarkStart w:id="244" w:name="_Toc248828657"/>
      <w:bookmarkStart w:id="245" w:name="_Toc280625256"/>
      <w:bookmarkStart w:id="246" w:name="_Toc286840030"/>
      <w:bookmarkStart w:id="247" w:name="_Toc76052951"/>
      <w:bookmarkStart w:id="248" w:name="_Toc51390214"/>
      <w:r>
        <w:t>Conflicts of i</w:t>
      </w:r>
      <w:r w:rsidRPr="003C6095">
        <w:t>nterest</w:t>
      </w:r>
      <w:bookmarkEnd w:id="237"/>
      <w:bookmarkEnd w:id="238"/>
      <w:bookmarkEnd w:id="239"/>
      <w:bookmarkEnd w:id="240"/>
      <w:bookmarkEnd w:id="241"/>
      <w:bookmarkEnd w:id="242"/>
      <w:bookmarkEnd w:id="243"/>
      <w:bookmarkEnd w:id="244"/>
      <w:bookmarkEnd w:id="245"/>
      <w:bookmarkEnd w:id="246"/>
      <w:bookmarkEnd w:id="247"/>
    </w:p>
    <w:p w14:paraId="1818523B" w14:textId="0EAF6B6E" w:rsidR="004D1E6F" w:rsidRDefault="004D1E6F" w:rsidP="003D076D">
      <w:pPr>
        <w:pStyle w:val="ClauseLevel3"/>
      </w:pPr>
      <w:bookmarkStart w:id="249" w:name="_Ref82333250"/>
      <w:bookmarkStart w:id="250" w:name="_AGSRef79048001"/>
      <w:r>
        <w:t>Tender</w:t>
      </w:r>
      <w:r w:rsidRPr="0028612A">
        <w:t xml:space="preserve">ers </w:t>
      </w:r>
      <w:r>
        <w:t xml:space="preserve">should </w:t>
      </w:r>
      <w:r w:rsidRPr="0028612A">
        <w:t xml:space="preserve">represent and </w:t>
      </w:r>
      <w:r>
        <w:t xml:space="preserve">declare in in </w:t>
      </w:r>
      <w:r w:rsidR="00CE1456">
        <w:fldChar w:fldCharType="begin"/>
      </w:r>
      <w:r w:rsidR="00CE1456">
        <w:instrText xml:space="preserve"> REF _AGSRef52486842 \h </w:instrText>
      </w:r>
      <w:r w:rsidR="00CE1456">
        <w:fldChar w:fldCharType="separate"/>
      </w:r>
      <w:r w:rsidR="00036BB1" w:rsidRPr="009462CD">
        <w:t>Schedule 1.</w:t>
      </w:r>
      <w:r w:rsidR="00036BB1">
        <w:t xml:space="preserve"> </w:t>
      </w:r>
      <w:r w:rsidR="00036BB1" w:rsidRPr="009462CD">
        <w:t>Tender Response Forms</w:t>
      </w:r>
      <w:r w:rsidR="00CE1456">
        <w:fldChar w:fldCharType="end"/>
      </w:r>
      <w:r>
        <w:t xml:space="preserve"> whether</w:t>
      </w:r>
      <w:r w:rsidRPr="0028612A">
        <w:t xml:space="preserve">, at the time of lodging their </w:t>
      </w:r>
      <w:r>
        <w:t>Tender</w:t>
      </w:r>
      <w:r w:rsidRPr="0028612A">
        <w:t xml:space="preserve">, </w:t>
      </w:r>
      <w:r>
        <w:t>a conflict of i</w:t>
      </w:r>
      <w:r w:rsidRPr="0028612A">
        <w:t xml:space="preserve">nterest </w:t>
      </w:r>
      <w:r>
        <w:t xml:space="preserve">concerning itself or a related entity </w:t>
      </w:r>
      <w:proofErr w:type="gramStart"/>
      <w:r w:rsidRPr="0028612A">
        <w:t>exists, or</w:t>
      </w:r>
      <w:proofErr w:type="gramEnd"/>
      <w:r w:rsidRPr="0028612A">
        <w:t xml:space="preserve"> </w:t>
      </w:r>
      <w:r>
        <w:t>might</w:t>
      </w:r>
      <w:r w:rsidRPr="0028612A">
        <w:t xml:space="preserve"> arise during the term of the </w:t>
      </w:r>
      <w:r>
        <w:t>contract or in relation to the Tender.</w:t>
      </w:r>
    </w:p>
    <w:p w14:paraId="78175D4C" w14:textId="7D63D88D" w:rsidR="004D1E6F" w:rsidRDefault="004D1E6F" w:rsidP="0061164E">
      <w:pPr>
        <w:pStyle w:val="ClauseLevel3"/>
      </w:pPr>
      <w:r>
        <w:t>A c</w:t>
      </w:r>
      <w:r w:rsidRPr="00204D9C">
        <w:t>o</w:t>
      </w:r>
      <w:r>
        <w:t>nflict of i</w:t>
      </w:r>
      <w:r w:rsidRPr="00204D9C">
        <w:t xml:space="preserve">nterest means any matter, circumstance, interest, or activity affecting the </w:t>
      </w:r>
      <w:r>
        <w:t>Tenderer</w:t>
      </w:r>
      <w:r w:rsidRPr="00204D9C">
        <w:t xml:space="preserve"> (including the officers, employees, agents and subcontractors of the </w:t>
      </w:r>
      <w:r>
        <w:t>Tenderer</w:t>
      </w:r>
      <w:r w:rsidRPr="00204D9C">
        <w:t xml:space="preserve">) </w:t>
      </w:r>
      <w:r w:rsidR="00C92A24">
        <w:t>that</w:t>
      </w:r>
      <w:r w:rsidR="00C92A24" w:rsidRPr="00204D9C">
        <w:t xml:space="preserve"> </w:t>
      </w:r>
      <w:r w:rsidRPr="00204D9C">
        <w:t xml:space="preserve">may or may appear to impair the ability of the </w:t>
      </w:r>
      <w:r>
        <w:t>Tenderer</w:t>
      </w:r>
      <w:r w:rsidRPr="00204D9C">
        <w:t xml:space="preserve"> to </w:t>
      </w:r>
      <w:r>
        <w:t>perform the contract</w:t>
      </w:r>
      <w:r w:rsidRPr="00204D9C">
        <w:t xml:space="preserve"> diligently and independently</w:t>
      </w:r>
      <w:r>
        <w:t>.</w:t>
      </w:r>
    </w:p>
    <w:p w14:paraId="336331D5" w14:textId="77777777" w:rsidR="004D1E6F" w:rsidRPr="0028612A" w:rsidRDefault="004D1E6F" w:rsidP="0061164E">
      <w:pPr>
        <w:pStyle w:val="ClauseLevel3"/>
      </w:pPr>
      <w:r>
        <w:t>A conflict of i</w:t>
      </w:r>
      <w:r w:rsidRPr="0028612A">
        <w:t>nterest may exist if:</w:t>
      </w:r>
      <w:bookmarkEnd w:id="249"/>
    </w:p>
    <w:p w14:paraId="7F7B90B7" w14:textId="77777777" w:rsidR="004D1E6F" w:rsidRPr="0028612A" w:rsidRDefault="004D1E6F" w:rsidP="0061164E">
      <w:pPr>
        <w:pStyle w:val="ClauseLevel4"/>
      </w:pPr>
      <w:r>
        <w:t>Tender</w:t>
      </w:r>
      <w:r w:rsidRPr="0028612A">
        <w:t>er</w:t>
      </w:r>
      <w:r>
        <w:t>s</w:t>
      </w:r>
      <w:r w:rsidRPr="0028612A">
        <w:t xml:space="preserve"> or any of </w:t>
      </w:r>
      <w:r>
        <w:t>their</w:t>
      </w:r>
      <w:r w:rsidRPr="0028612A">
        <w:t xml:space="preserve"> personnel have a relationship (whether professional, commercial or personal) with </w:t>
      </w:r>
      <w:r>
        <w:t>ACARA’s</w:t>
      </w:r>
      <w:r w:rsidRPr="0028612A">
        <w:t xml:space="preserve"> personnel involved in the evaluation of </w:t>
      </w:r>
      <w:r>
        <w:t>Tenders</w:t>
      </w:r>
      <w:r w:rsidRPr="0028612A">
        <w:t>; or</w:t>
      </w:r>
    </w:p>
    <w:p w14:paraId="426BC29A" w14:textId="7A77A303" w:rsidR="004D1E6F" w:rsidRPr="0028612A" w:rsidRDefault="004D1E6F" w:rsidP="0061164E">
      <w:pPr>
        <w:pStyle w:val="ClauseLevel4"/>
      </w:pPr>
      <w:r>
        <w:t>Tenderers</w:t>
      </w:r>
      <w:r w:rsidRPr="0028612A">
        <w:t xml:space="preserve"> ha</w:t>
      </w:r>
      <w:r>
        <w:t>ve</w:t>
      </w:r>
      <w:r w:rsidRPr="0028612A">
        <w:t xml:space="preserve"> a relationship with, and obligations to, an organisation </w:t>
      </w:r>
      <w:r w:rsidR="0014697B">
        <w:t>that</w:t>
      </w:r>
      <w:r w:rsidR="0014697B" w:rsidRPr="0028612A">
        <w:t xml:space="preserve"> </w:t>
      </w:r>
      <w:r w:rsidRPr="0028612A">
        <w:t>would affect the performance of the</w:t>
      </w:r>
      <w:r>
        <w:t xml:space="preserve"> contract</w:t>
      </w:r>
      <w:r w:rsidRPr="0028612A">
        <w:t xml:space="preserve"> or would bring disrepute to or embarrass</w:t>
      </w:r>
      <w:r>
        <w:t xml:space="preserve"> ACARA</w:t>
      </w:r>
      <w:r w:rsidRPr="0028612A">
        <w:t>.</w:t>
      </w:r>
    </w:p>
    <w:p w14:paraId="3B156D2E" w14:textId="77777777" w:rsidR="004D1E6F" w:rsidRDefault="004D1E6F" w:rsidP="0061164E">
      <w:pPr>
        <w:pStyle w:val="ClauseLevel3"/>
      </w:pPr>
      <w:r w:rsidRPr="00E50749">
        <w:t xml:space="preserve">If at any time prior to entering into the </w:t>
      </w:r>
      <w:r>
        <w:t>contract, an actual or potential c</w:t>
      </w:r>
      <w:r w:rsidRPr="00E50749">
        <w:t xml:space="preserve">onflict of </w:t>
      </w:r>
      <w:r>
        <w:t>i</w:t>
      </w:r>
      <w:r w:rsidRPr="00E50749">
        <w:t xml:space="preserve">nterest concerning itself or a related entity arises or may arise for any </w:t>
      </w:r>
      <w:r>
        <w:t>Tender</w:t>
      </w:r>
      <w:r w:rsidRPr="00E50749">
        <w:t xml:space="preserve">er, that </w:t>
      </w:r>
      <w:r>
        <w:t>Tender</w:t>
      </w:r>
      <w:r w:rsidRPr="00E50749">
        <w:t xml:space="preserve">er </w:t>
      </w:r>
      <w:r>
        <w:t>should</w:t>
      </w:r>
      <w:r w:rsidRPr="00E50749">
        <w:t xml:space="preserve"> immediately notify </w:t>
      </w:r>
      <w:r>
        <w:t>the Contact Officer</w:t>
      </w:r>
      <w:r w:rsidRPr="00E50749">
        <w:t>.</w:t>
      </w:r>
    </w:p>
    <w:p w14:paraId="53E3A458" w14:textId="77777777" w:rsidR="00AB68AB" w:rsidRDefault="00AB68AB" w:rsidP="00AA3E24"/>
    <w:p w14:paraId="400A5261" w14:textId="3F665550" w:rsidR="004D1E6F" w:rsidRPr="003C6095" w:rsidRDefault="004D1E6F" w:rsidP="0061164E">
      <w:pPr>
        <w:pStyle w:val="ClauseLevel3"/>
      </w:pPr>
      <w:r w:rsidRPr="003C6095">
        <w:t>I</w:t>
      </w:r>
      <w:r>
        <w:t xml:space="preserve">f </w:t>
      </w:r>
      <w:r w:rsidRPr="003C6095">
        <w:t xml:space="preserve">a </w:t>
      </w:r>
      <w:r>
        <w:t>c</w:t>
      </w:r>
      <w:r w:rsidRPr="003C6095">
        <w:t xml:space="preserve">onflict of </w:t>
      </w:r>
      <w:r>
        <w:t>i</w:t>
      </w:r>
      <w:r w:rsidRPr="003C6095">
        <w:t>nterest</w:t>
      </w:r>
      <w:r>
        <w:t xml:space="preserve"> arises</w:t>
      </w:r>
      <w:r w:rsidRPr="003C6095">
        <w:t xml:space="preserve">, </w:t>
      </w:r>
      <w:r>
        <w:t>ACARA may</w:t>
      </w:r>
      <w:r w:rsidRPr="003C6095">
        <w:t>:</w:t>
      </w:r>
      <w:bookmarkEnd w:id="250"/>
    </w:p>
    <w:p w14:paraId="670736D1" w14:textId="77777777" w:rsidR="004D1E6F" w:rsidRDefault="004D1E6F" w:rsidP="0061164E">
      <w:pPr>
        <w:pStyle w:val="ClauseLevel4"/>
      </w:pPr>
      <w:r>
        <w:t>exclude the Tender from further consideration;</w:t>
      </w:r>
    </w:p>
    <w:p w14:paraId="1ACED921" w14:textId="77777777" w:rsidR="004D1E6F" w:rsidRPr="00204D9C" w:rsidRDefault="004D1E6F" w:rsidP="0061164E">
      <w:pPr>
        <w:pStyle w:val="ClauseLevel4"/>
      </w:pPr>
      <w:proofErr w:type="gramStart"/>
      <w:r w:rsidRPr="00204D9C">
        <w:lastRenderedPageBreak/>
        <w:t>enter into</w:t>
      </w:r>
      <w:proofErr w:type="gramEnd"/>
      <w:r w:rsidRPr="00204D9C">
        <w:t xml:space="preserve"> discussions to seek to resolve </w:t>
      </w:r>
      <w:r>
        <w:t>the</w:t>
      </w:r>
      <w:r w:rsidRPr="00204D9C">
        <w:t xml:space="preserve"> </w:t>
      </w:r>
      <w:r>
        <w:t>c</w:t>
      </w:r>
      <w:r w:rsidRPr="00204D9C">
        <w:t xml:space="preserve">onflict of </w:t>
      </w:r>
      <w:r>
        <w:t>i</w:t>
      </w:r>
      <w:r w:rsidRPr="00204D9C">
        <w:t>nterest; or</w:t>
      </w:r>
    </w:p>
    <w:p w14:paraId="0C6C7B5E" w14:textId="77777777" w:rsidR="004D1E6F" w:rsidRDefault="004D1E6F" w:rsidP="0061164E">
      <w:pPr>
        <w:pStyle w:val="ClauseLevel4"/>
      </w:pPr>
      <w:r w:rsidRPr="00204D9C">
        <w:t>take any other action it considers appropriate.</w:t>
      </w:r>
    </w:p>
    <w:p w14:paraId="38C5775A" w14:textId="77777777" w:rsidR="004D1E6F" w:rsidRPr="003C6095" w:rsidRDefault="004D1E6F" w:rsidP="0061164E">
      <w:pPr>
        <w:pStyle w:val="ClauseLevel2"/>
        <w:widowControl w:val="0"/>
      </w:pPr>
      <w:bookmarkStart w:id="251" w:name="_Toc65555958"/>
      <w:bookmarkStart w:id="252" w:name="_Toc77137376"/>
      <w:bookmarkStart w:id="253" w:name="_Toc87418310"/>
      <w:bookmarkStart w:id="254" w:name="_Toc103658797"/>
      <w:bookmarkStart w:id="255" w:name="_AGSRef8071464"/>
      <w:bookmarkStart w:id="256" w:name="_AGSRef45797145"/>
      <w:bookmarkStart w:id="257" w:name="_Toc114912367"/>
      <w:bookmarkStart w:id="258" w:name="_Toc183591490"/>
      <w:bookmarkStart w:id="259" w:name="_Toc248828658"/>
      <w:bookmarkStart w:id="260" w:name="_Toc280625257"/>
      <w:bookmarkStart w:id="261" w:name="_Toc286840031"/>
      <w:bookmarkStart w:id="262" w:name="_Toc76052952"/>
      <w:r w:rsidRPr="003C6095">
        <w:t>Appli</w:t>
      </w:r>
      <w:r>
        <w:t>cation of law and Commonwealth p</w:t>
      </w:r>
      <w:r w:rsidRPr="003C6095">
        <w:t>olicy</w:t>
      </w:r>
      <w:bookmarkEnd w:id="248"/>
      <w:bookmarkEnd w:id="251"/>
      <w:bookmarkEnd w:id="252"/>
      <w:bookmarkEnd w:id="253"/>
      <w:bookmarkEnd w:id="254"/>
      <w:bookmarkEnd w:id="255"/>
      <w:bookmarkEnd w:id="256"/>
      <w:bookmarkEnd w:id="257"/>
      <w:bookmarkEnd w:id="258"/>
      <w:bookmarkEnd w:id="259"/>
      <w:bookmarkEnd w:id="260"/>
      <w:bookmarkEnd w:id="261"/>
      <w:bookmarkEnd w:id="262"/>
    </w:p>
    <w:p w14:paraId="0A808600" w14:textId="77777777" w:rsidR="004D1E6F" w:rsidRDefault="004D1E6F" w:rsidP="006A1E8D">
      <w:pPr>
        <w:pStyle w:val="ClauseLevel3"/>
      </w:pPr>
      <w:bookmarkStart w:id="263" w:name="_AGSRef53021252"/>
      <w:r>
        <w:t>Tender</w:t>
      </w:r>
      <w:r w:rsidRPr="003C6095">
        <w:t>ers</w:t>
      </w:r>
      <w:r>
        <w:t xml:space="preserve"> are considered to have</w:t>
      </w:r>
      <w:r w:rsidRPr="003C6095">
        <w:t xml:space="preserve"> familiarise</w:t>
      </w:r>
      <w:r>
        <w:t>d</w:t>
      </w:r>
      <w:r w:rsidRPr="003C6095">
        <w:t xml:space="preserve"> themselves with all relevant Commonwealth legislation and policies relating to the</w:t>
      </w:r>
      <w:r>
        <w:t xml:space="preserve"> RFT process and the</w:t>
      </w:r>
      <w:r w:rsidRPr="003C6095">
        <w:t xml:space="preserve"> provision of the </w:t>
      </w:r>
      <w:r>
        <w:t>Services</w:t>
      </w:r>
      <w:r w:rsidRPr="003C6095">
        <w:t xml:space="preserve"> including</w:t>
      </w:r>
      <w:r>
        <w:t>:</w:t>
      </w:r>
      <w:bookmarkEnd w:id="263"/>
    </w:p>
    <w:p w14:paraId="7FA15A5B" w14:textId="6B0C3C9A" w:rsidR="004D1E6F" w:rsidRDefault="004D1E6F" w:rsidP="0061164E">
      <w:pPr>
        <w:pStyle w:val="ClauseLevel4"/>
      </w:pPr>
      <w:r>
        <w:t xml:space="preserve">Division 137.1 of the </w:t>
      </w:r>
      <w:r w:rsidRPr="00E74B65">
        <w:rPr>
          <w:i/>
        </w:rPr>
        <w:t>Criminal Code</w:t>
      </w:r>
      <w:r w:rsidR="00E74B65">
        <w:rPr>
          <w:iCs/>
        </w:rPr>
        <w:t>,</w:t>
      </w:r>
      <w:r w:rsidRPr="0061478F">
        <w:rPr>
          <w:iCs/>
        </w:rPr>
        <w:t xml:space="preserve"> </w:t>
      </w:r>
      <w:r>
        <w:t>which makes it an offence to knowingly provide false or misleading information to a Commonwealth entity;</w:t>
      </w:r>
    </w:p>
    <w:p w14:paraId="6C144347" w14:textId="5AB5ABCA" w:rsidR="004D1E6F" w:rsidRDefault="004D1E6F" w:rsidP="0061164E">
      <w:pPr>
        <w:pStyle w:val="ClauseLevel4"/>
      </w:pPr>
      <w:bookmarkStart w:id="264" w:name="_AGSRef8964139"/>
      <w:r w:rsidRPr="002F0631">
        <w:t>the</w:t>
      </w:r>
      <w:r>
        <w:rPr>
          <w:i/>
          <w:iCs/>
        </w:rPr>
        <w:t xml:space="preserve"> </w:t>
      </w:r>
      <w:r w:rsidRPr="00204D9C">
        <w:rPr>
          <w:i/>
          <w:iCs/>
        </w:rPr>
        <w:t>Freedom of Information Act 1982</w:t>
      </w:r>
      <w:r>
        <w:rPr>
          <w:iCs/>
        </w:rPr>
        <w:t xml:space="preserve"> (</w:t>
      </w:r>
      <w:proofErr w:type="spellStart"/>
      <w:r>
        <w:rPr>
          <w:iCs/>
        </w:rPr>
        <w:t>Cth</w:t>
      </w:r>
      <w:proofErr w:type="spellEnd"/>
      <w:r>
        <w:rPr>
          <w:iCs/>
        </w:rPr>
        <w:t>)</w:t>
      </w:r>
      <w:r w:rsidR="00A95904">
        <w:rPr>
          <w:iCs/>
        </w:rPr>
        <w:t>,</w:t>
      </w:r>
      <w:r w:rsidRPr="00204D9C">
        <w:rPr>
          <w:i/>
          <w:iCs/>
        </w:rPr>
        <w:t xml:space="preserve"> </w:t>
      </w:r>
      <w:r w:rsidRPr="00204D9C">
        <w:t xml:space="preserve">which </w:t>
      </w:r>
      <w:r>
        <w:t xml:space="preserve">requires Australian </w:t>
      </w:r>
      <w:r w:rsidR="00A95904">
        <w:t xml:space="preserve">government </w:t>
      </w:r>
      <w:r>
        <w:t xml:space="preserve">departments and agencies to provide access to certain documents in their possession; </w:t>
      </w:r>
      <w:bookmarkEnd w:id="264"/>
    </w:p>
    <w:p w14:paraId="6065DC20" w14:textId="7236DF2C" w:rsidR="004D1E6F" w:rsidRPr="009348E4" w:rsidRDefault="004D1E6F" w:rsidP="0061164E">
      <w:pPr>
        <w:pStyle w:val="ClauseLevel4"/>
      </w:pPr>
      <w:r w:rsidRPr="009348E4">
        <w:t xml:space="preserve">the </w:t>
      </w:r>
      <w:r w:rsidRPr="009348E4">
        <w:rPr>
          <w:i/>
        </w:rPr>
        <w:t>Auditor-General Act 1997</w:t>
      </w:r>
      <w:r w:rsidRPr="009348E4">
        <w:t xml:space="preserve"> </w:t>
      </w:r>
      <w:r w:rsidRPr="009348E4">
        <w:rPr>
          <w:iCs/>
        </w:rPr>
        <w:t>(</w:t>
      </w:r>
      <w:proofErr w:type="spellStart"/>
      <w:r w:rsidRPr="009348E4">
        <w:rPr>
          <w:iCs/>
        </w:rPr>
        <w:t>Cth</w:t>
      </w:r>
      <w:proofErr w:type="spellEnd"/>
      <w:r w:rsidRPr="009348E4">
        <w:rPr>
          <w:iCs/>
        </w:rPr>
        <w:t>)</w:t>
      </w:r>
      <w:r w:rsidR="00620834">
        <w:rPr>
          <w:iCs/>
        </w:rPr>
        <w:t>,</w:t>
      </w:r>
      <w:r w:rsidRPr="009348E4">
        <w:rPr>
          <w:iCs/>
        </w:rPr>
        <w:t xml:space="preserve"> </w:t>
      </w:r>
      <w:r w:rsidRPr="009348E4">
        <w:t>which allows the Auditor-General to conduct a review or examination, at any time, of any aspect of the operations of Australian Government agencies;</w:t>
      </w:r>
    </w:p>
    <w:p w14:paraId="3EBA8FAB" w14:textId="4FA8C672" w:rsidR="004D1E6F" w:rsidRPr="009348E4" w:rsidRDefault="004D1E6F" w:rsidP="0061164E">
      <w:pPr>
        <w:pStyle w:val="ClauseLevel4"/>
      </w:pPr>
      <w:bookmarkStart w:id="265" w:name="_AGSRef75772929"/>
      <w:r w:rsidRPr="009348E4">
        <w:t xml:space="preserve">the </w:t>
      </w:r>
      <w:r w:rsidRPr="009348E4">
        <w:rPr>
          <w:i/>
        </w:rPr>
        <w:t>Ombudsman Act 1976</w:t>
      </w:r>
      <w:r w:rsidRPr="009348E4">
        <w:t xml:space="preserve"> </w:t>
      </w:r>
      <w:r w:rsidRPr="009348E4">
        <w:rPr>
          <w:iCs/>
        </w:rPr>
        <w:t>(</w:t>
      </w:r>
      <w:proofErr w:type="spellStart"/>
      <w:r w:rsidRPr="009348E4">
        <w:rPr>
          <w:iCs/>
        </w:rPr>
        <w:t>Cth</w:t>
      </w:r>
      <w:proofErr w:type="spellEnd"/>
      <w:r w:rsidRPr="009348E4">
        <w:rPr>
          <w:iCs/>
        </w:rPr>
        <w:t>)</w:t>
      </w:r>
      <w:r w:rsidR="00620834">
        <w:rPr>
          <w:iCs/>
        </w:rPr>
        <w:t>,</w:t>
      </w:r>
      <w:r w:rsidRPr="009348E4">
        <w:rPr>
          <w:iCs/>
        </w:rPr>
        <w:t xml:space="preserve"> </w:t>
      </w:r>
      <w:r w:rsidRPr="009348E4">
        <w:t xml:space="preserve">which authorises the Ombudsman to investigate the administrative actions of Australian </w:t>
      </w:r>
      <w:r w:rsidR="00620834">
        <w:t>g</w:t>
      </w:r>
      <w:r w:rsidR="00620834" w:rsidRPr="009348E4">
        <w:t xml:space="preserve">overnment </w:t>
      </w:r>
      <w:r w:rsidRPr="009348E4">
        <w:t xml:space="preserve">departments and agencies and to investigate the actions of certain Australian </w:t>
      </w:r>
      <w:r w:rsidR="00620834">
        <w:t>g</w:t>
      </w:r>
      <w:r w:rsidR="00620834" w:rsidRPr="009348E4">
        <w:t xml:space="preserve">overnment </w:t>
      </w:r>
      <w:r w:rsidRPr="009348E4">
        <w:t>contractors; and</w:t>
      </w:r>
      <w:bookmarkEnd w:id="265"/>
    </w:p>
    <w:p w14:paraId="6332B5BF" w14:textId="7CAD3BA0" w:rsidR="00407000" w:rsidRDefault="00407000" w:rsidP="00407000">
      <w:pPr>
        <w:pStyle w:val="ClauseLevel4"/>
      </w:pPr>
      <w:r w:rsidRPr="00407000">
        <w:t xml:space="preserve">the </w:t>
      </w:r>
      <w:r w:rsidRPr="00407000">
        <w:rPr>
          <w:i/>
        </w:rPr>
        <w:t>Privacy Act</w:t>
      </w:r>
      <w:r w:rsidRPr="00407000">
        <w:t xml:space="preserve"> 1988 (</w:t>
      </w:r>
      <w:proofErr w:type="spellStart"/>
      <w:r w:rsidRPr="00407000">
        <w:t>Cth</w:t>
      </w:r>
      <w:proofErr w:type="spellEnd"/>
      <w:r w:rsidRPr="00407000">
        <w:t>)</w:t>
      </w:r>
      <w:r w:rsidR="00620834">
        <w:t>,</w:t>
      </w:r>
      <w:r w:rsidRPr="00407000">
        <w:t xml:space="preserve"> which aims to ensure that contractors and their subcontractors do not engage in an act or practice that would breach the Australian Privacy Principles if done by the Commonwealth. The Privacy Act also imposes obligations directly on contractors and subcontractors to comply with the Australian Privacy Principles.</w:t>
      </w:r>
    </w:p>
    <w:p w14:paraId="06E842AF" w14:textId="77777777" w:rsidR="00FE3729" w:rsidRDefault="00FE3729" w:rsidP="00FE3729">
      <w:pPr>
        <w:pStyle w:val="ClauseLevel3"/>
      </w:pPr>
      <w:bookmarkStart w:id="266" w:name="_Toc51390206"/>
      <w:bookmarkStart w:id="267" w:name="_Toc65555963"/>
      <w:bookmarkStart w:id="268" w:name="_Toc77137381"/>
      <w:bookmarkStart w:id="269" w:name="_Toc87418315"/>
      <w:bookmarkStart w:id="270" w:name="_Toc103658803"/>
      <w:bookmarkStart w:id="271" w:name="_AGSRef1875835"/>
      <w:bookmarkStart w:id="272" w:name="_Toc114912373"/>
      <w:bookmarkStart w:id="273" w:name="_Toc183591491"/>
      <w:bookmarkStart w:id="274" w:name="_Toc248828659"/>
      <w:bookmarkStart w:id="275" w:name="_AGSRef3095060"/>
      <w:bookmarkStart w:id="276" w:name="_Toc286840032"/>
      <w:bookmarkStart w:id="277" w:name="_Toc76052953"/>
      <w:bookmarkEnd w:id="161"/>
      <w:r>
        <w:t>ACARA will not enter into a contract with Tenderers:</w:t>
      </w:r>
    </w:p>
    <w:p w14:paraId="1752F13E" w14:textId="77777777" w:rsidR="00FE3729" w:rsidRDefault="00FE3729" w:rsidP="00FE3729">
      <w:pPr>
        <w:pStyle w:val="PlainParagraph"/>
      </w:pPr>
      <w:r w:rsidRPr="00D47413">
        <w:t xml:space="preserve">that have been named in </w:t>
      </w:r>
      <w:r w:rsidRPr="00825152">
        <w:t xml:space="preserve">Parliament as not complying with the </w:t>
      </w:r>
      <w:r w:rsidRPr="00825152">
        <w:rPr>
          <w:i/>
        </w:rPr>
        <w:t>Workplace Gender Equality Act</w:t>
      </w:r>
      <w:r w:rsidRPr="00825152">
        <w:t xml:space="preserve"> </w:t>
      </w:r>
      <w:r w:rsidRPr="00825152">
        <w:rPr>
          <w:i/>
        </w:rPr>
        <w:t>2012</w:t>
      </w:r>
      <w:r w:rsidRPr="00825152">
        <w:t xml:space="preserve"> (</w:t>
      </w:r>
      <w:proofErr w:type="spellStart"/>
      <w:r w:rsidRPr="00825152">
        <w:t>Cth</w:t>
      </w:r>
      <w:proofErr w:type="spellEnd"/>
      <w:r w:rsidRPr="00825152">
        <w:t>)</w:t>
      </w:r>
      <w:r>
        <w:t xml:space="preserve"> </w:t>
      </w:r>
      <w:r w:rsidRPr="00341D1E">
        <w:t>who are listed as a designated entity by the Minister for Foreign Affairs by notice in the Gazette under s 15 of the Charter of the United Nations Act 1945 (</w:t>
      </w:r>
      <w:proofErr w:type="spellStart"/>
      <w:r w:rsidRPr="00341D1E">
        <w:t>Cth</w:t>
      </w:r>
      <w:proofErr w:type="spellEnd"/>
      <w:r w:rsidRPr="00341D1E">
        <w:t>) or who intend to engage subcontractors who are listed as a designated entity by the Minister for Foreign Affairs by notice in the Gazette under s 15 of the Charter of the United Nations Act 1945 (</w:t>
      </w:r>
      <w:proofErr w:type="spellStart"/>
      <w:r w:rsidRPr="00341D1E">
        <w:t>Cth</w:t>
      </w:r>
      <w:proofErr w:type="spellEnd"/>
      <w:r w:rsidRPr="00341D1E">
        <w:t xml:space="preserve">). A consolidated list of such persons, entities and associated assets is maintained by the Department of Foreign Affairs and Trade under the Charter of the United Nations (Dealing with Assets) Regulations 2008 and can be found at </w:t>
      </w:r>
      <w:hyperlink r:id="rId19" w:history="1">
        <w:r w:rsidRPr="00707C2F">
          <w:rPr>
            <w:rStyle w:val="Hyperlink"/>
          </w:rPr>
          <w:t>https://dfat.gov.au/international-relations/security/sanctions/Pages/consolidated-list.aspx</w:t>
        </w:r>
      </w:hyperlink>
      <w:r w:rsidRPr="00341D1E">
        <w:t>.</w:t>
      </w:r>
    </w:p>
    <w:p w14:paraId="63FD9DCE" w14:textId="77777777" w:rsidR="00FE3729" w:rsidRPr="00811F38" w:rsidRDefault="00FE3729" w:rsidP="00FE3729">
      <w:pPr>
        <w:keepNext/>
        <w:numPr>
          <w:ilvl w:val="1"/>
          <w:numId w:val="5"/>
        </w:numPr>
        <w:spacing w:before="200" w:after="0" w:line="280" w:lineRule="atLeast"/>
        <w:outlineLvl w:val="1"/>
        <w:rPr>
          <w:b/>
        </w:rPr>
      </w:pPr>
      <w:r w:rsidRPr="00811F38">
        <w:rPr>
          <w:b/>
        </w:rPr>
        <w:t>Modern Slavery</w:t>
      </w:r>
    </w:p>
    <w:p w14:paraId="139BD037" w14:textId="77777777" w:rsidR="00FE3729" w:rsidRPr="00811F38" w:rsidRDefault="00FE3729" w:rsidP="00FE3729">
      <w:pPr>
        <w:numPr>
          <w:ilvl w:val="2"/>
          <w:numId w:val="5"/>
        </w:numPr>
        <w:spacing w:before="140" w:after="140" w:line="280" w:lineRule="atLeast"/>
        <w:outlineLvl w:val="2"/>
      </w:pPr>
      <w:r w:rsidRPr="00811F38">
        <w:t xml:space="preserve">ACARA’s policy is to manage modern slavery risks in its procurement activities by engaging suppliers who assess and manage the risks of modern slavery in their operations and supply chains. </w:t>
      </w:r>
    </w:p>
    <w:p w14:paraId="5B8F826E" w14:textId="77777777" w:rsidR="00FE3729" w:rsidRPr="00811F38" w:rsidRDefault="00FE3729" w:rsidP="00FE3729">
      <w:pPr>
        <w:numPr>
          <w:ilvl w:val="2"/>
          <w:numId w:val="5"/>
        </w:numPr>
        <w:spacing w:before="140" w:after="140" w:line="280" w:lineRule="atLeast"/>
        <w:outlineLvl w:val="2"/>
      </w:pPr>
      <w:r w:rsidRPr="00811F38">
        <w:t xml:space="preserve">To the extent it may be relevant to their delivery of the Services, Tenderers should identify any modern slavery risks that may arise in their delivery of the Services in section 3.3 of Attachment 3: Service Delivery to Schedule </w:t>
      </w:r>
      <w:proofErr w:type="gramStart"/>
      <w:r w:rsidRPr="00811F38">
        <w:t>1, and</w:t>
      </w:r>
      <w:proofErr w:type="gramEnd"/>
      <w:r w:rsidRPr="00811F38">
        <w:t xml:space="preserve"> should identify how </w:t>
      </w:r>
      <w:r w:rsidRPr="00811F38">
        <w:lastRenderedPageBreak/>
        <w:t>the identified risks will be managed and outline relevant contingency plans where applicable.</w:t>
      </w:r>
    </w:p>
    <w:p w14:paraId="2B8B957F" w14:textId="77777777" w:rsidR="00FE3729" w:rsidRPr="00811F38" w:rsidRDefault="00FE3729" w:rsidP="00FE3729">
      <w:pPr>
        <w:numPr>
          <w:ilvl w:val="2"/>
          <w:numId w:val="5"/>
        </w:numPr>
        <w:spacing w:before="140" w:after="140" w:line="280" w:lineRule="atLeast"/>
        <w:outlineLvl w:val="2"/>
      </w:pPr>
      <w:r w:rsidRPr="00811F38">
        <w:t xml:space="preserve">Further information on modern slavery is available at </w:t>
      </w:r>
      <w:hyperlink r:id="rId20" w:history="1">
        <w:r w:rsidRPr="00811F38">
          <w:rPr>
            <w:color w:val="0000FF"/>
            <w:u w:val="single" w:color="0000FF"/>
          </w:rPr>
          <w:t>https://modernslaveryregister.gov.au/resources/</w:t>
        </w:r>
      </w:hyperlink>
      <w:r w:rsidRPr="00811F38">
        <w:t>.</w:t>
      </w:r>
    </w:p>
    <w:p w14:paraId="3F33BE7E" w14:textId="10E02483" w:rsidR="004D1E6F" w:rsidRPr="003C6095" w:rsidRDefault="004D1E6F" w:rsidP="0061164E">
      <w:pPr>
        <w:pStyle w:val="ClauseLevel1"/>
        <w:widowControl w:val="0"/>
      </w:pPr>
      <w:r>
        <w:t>Matters concerning Tender r</w:t>
      </w:r>
      <w:r w:rsidRPr="003C6095">
        <w:t>esponse</w:t>
      </w:r>
      <w:bookmarkEnd w:id="266"/>
      <w:bookmarkEnd w:id="267"/>
      <w:bookmarkEnd w:id="268"/>
      <w:bookmarkEnd w:id="269"/>
      <w:bookmarkEnd w:id="270"/>
      <w:bookmarkEnd w:id="271"/>
      <w:bookmarkEnd w:id="272"/>
      <w:bookmarkEnd w:id="273"/>
      <w:bookmarkEnd w:id="274"/>
      <w:bookmarkEnd w:id="275"/>
      <w:bookmarkEnd w:id="276"/>
      <w:bookmarkEnd w:id="277"/>
    </w:p>
    <w:p w14:paraId="3F1FC908" w14:textId="77777777" w:rsidR="004D1E6F" w:rsidRDefault="004D1E6F" w:rsidP="0061164E">
      <w:pPr>
        <w:pStyle w:val="ClauseLevel2"/>
        <w:widowControl w:val="0"/>
      </w:pPr>
      <w:bookmarkStart w:id="278" w:name="_Ref176238390"/>
      <w:bookmarkStart w:id="279" w:name="_Toc183591492"/>
      <w:bookmarkStart w:id="280" w:name="_Toc248828660"/>
      <w:bookmarkStart w:id="281" w:name="_Toc286840033"/>
      <w:bookmarkStart w:id="282" w:name="_Toc76052954"/>
      <w:bookmarkStart w:id="283" w:name="_Toc65555964"/>
      <w:bookmarkStart w:id="284" w:name="_AGSRef82980161"/>
      <w:bookmarkStart w:id="285" w:name="_AGSRef69511550"/>
      <w:bookmarkStart w:id="286" w:name="_Toc77137382"/>
      <w:bookmarkStart w:id="287" w:name="_Toc87418316"/>
      <w:bookmarkStart w:id="288" w:name="_Toc103658804"/>
      <w:bookmarkStart w:id="289" w:name="_AGSRef75368809"/>
      <w:bookmarkStart w:id="290" w:name="_AGSRef7395333"/>
      <w:bookmarkStart w:id="291" w:name="_Toc114912374"/>
      <w:r>
        <w:t>Tender response requirements</w:t>
      </w:r>
      <w:bookmarkEnd w:id="278"/>
      <w:bookmarkEnd w:id="279"/>
      <w:bookmarkEnd w:id="280"/>
      <w:bookmarkEnd w:id="281"/>
      <w:bookmarkEnd w:id="282"/>
    </w:p>
    <w:p w14:paraId="417008E7" w14:textId="0589CB94" w:rsidR="004D1E6F" w:rsidRDefault="004D1E6F" w:rsidP="0061164E">
      <w:pPr>
        <w:pStyle w:val="ClauseLevel3"/>
      </w:pPr>
      <w:bookmarkStart w:id="292" w:name="_AGSRef28448027"/>
      <w:bookmarkStart w:id="293" w:name="_AGSRef59609454"/>
      <w:bookmarkStart w:id="294" w:name="_AGSRef83273017"/>
      <w:r>
        <w:t>Tender</w:t>
      </w:r>
      <w:r w:rsidRPr="00464A0A">
        <w:t xml:space="preserve">ers </w:t>
      </w:r>
      <w:r>
        <w:t>should</w:t>
      </w:r>
      <w:r w:rsidRPr="00464A0A">
        <w:t xml:space="preserve"> address each of the evaluation criteria specified in the table below</w:t>
      </w:r>
      <w:r>
        <w:t xml:space="preserve"> by completing the Tender Response Forms contained in </w:t>
      </w:r>
      <w:r w:rsidR="00514358">
        <w:fldChar w:fldCharType="begin"/>
      </w:r>
      <w:r w:rsidR="00514358">
        <w:instrText xml:space="preserve"> REF _AGSRef52486842 \h </w:instrText>
      </w:r>
      <w:r w:rsidR="00514358">
        <w:fldChar w:fldCharType="separate"/>
      </w:r>
      <w:r w:rsidR="00514358" w:rsidRPr="009462CD">
        <w:t>Schedule 1.</w:t>
      </w:r>
      <w:r w:rsidR="00514358">
        <w:t xml:space="preserve"> </w:t>
      </w:r>
      <w:r w:rsidR="00514358" w:rsidRPr="009462CD">
        <w:t>Tender Response Forms</w:t>
      </w:r>
      <w:r w:rsidR="00514358">
        <w:fldChar w:fldCharType="end"/>
      </w:r>
      <w:r w:rsidRPr="00D43D1A">
        <w:t>.</w:t>
      </w:r>
      <w:r>
        <w:t xml:space="preserve">  Tenderers may include additional information in their Tenders that is directly relevant to the Request for Tender</w:t>
      </w:r>
      <w:r w:rsidR="003F7CD4">
        <w:t xml:space="preserve">; </w:t>
      </w:r>
      <w:r>
        <w:t>however</w:t>
      </w:r>
      <w:r w:rsidR="003F7CD4">
        <w:t>,</w:t>
      </w:r>
      <w:r>
        <w:t xml:space="preserve"> the Tenderer’s response to each of the Tender Response Forms will form the basis of the evaluation. Each Tender Response Form should commence on a new page.</w:t>
      </w:r>
      <w:bookmarkEnd w:id="283"/>
      <w:bookmarkEnd w:id="284"/>
      <w:bookmarkEnd w:id="285"/>
      <w:bookmarkEnd w:id="286"/>
      <w:bookmarkEnd w:id="287"/>
      <w:bookmarkEnd w:id="288"/>
      <w:bookmarkEnd w:id="289"/>
      <w:bookmarkEnd w:id="290"/>
      <w:bookmarkEnd w:id="291"/>
      <w:bookmarkEnd w:id="292"/>
      <w:bookmarkEnd w:id="293"/>
      <w:bookmarkEnd w:id="294"/>
    </w:p>
    <w:p w14:paraId="632F5D3F" w14:textId="77777777" w:rsidR="00584AA9" w:rsidRDefault="00584AA9" w:rsidP="00AA3E2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2026"/>
        <w:gridCol w:w="1411"/>
        <w:gridCol w:w="3610"/>
        <w:gridCol w:w="1634"/>
      </w:tblGrid>
      <w:tr w:rsidR="006552F9" w:rsidRPr="006A405D" w14:paraId="7246482A" w14:textId="77777777" w:rsidTr="00E7020C">
        <w:trPr>
          <w:tblHeader/>
          <w:jc w:val="center"/>
        </w:trPr>
        <w:tc>
          <w:tcPr>
            <w:tcW w:w="669" w:type="dxa"/>
            <w:shd w:val="clear" w:color="auto" w:fill="005D93"/>
          </w:tcPr>
          <w:p w14:paraId="02126D53" w14:textId="77777777" w:rsidR="006552F9" w:rsidRPr="0032763E" w:rsidRDefault="006552F9" w:rsidP="00C90E87">
            <w:pPr>
              <w:pStyle w:val="tableheading"/>
            </w:pPr>
            <w:r w:rsidRPr="0032763E">
              <w:t>Item</w:t>
            </w:r>
          </w:p>
        </w:tc>
        <w:tc>
          <w:tcPr>
            <w:tcW w:w="2026" w:type="dxa"/>
            <w:shd w:val="clear" w:color="auto" w:fill="005D93"/>
          </w:tcPr>
          <w:p w14:paraId="17F8AFBE" w14:textId="62027FE5" w:rsidR="006552F9" w:rsidRPr="0032763E" w:rsidRDefault="006552F9" w:rsidP="00C90E87">
            <w:pPr>
              <w:pStyle w:val="tableheading"/>
            </w:pPr>
            <w:r w:rsidRPr="0032763E">
              <w:t>Evaluation criterion</w:t>
            </w:r>
          </w:p>
        </w:tc>
        <w:tc>
          <w:tcPr>
            <w:tcW w:w="1411" w:type="dxa"/>
            <w:shd w:val="clear" w:color="auto" w:fill="005D93"/>
          </w:tcPr>
          <w:p w14:paraId="702BC7D7" w14:textId="4217E414" w:rsidR="006552F9" w:rsidRPr="0032763E" w:rsidRDefault="006552F9" w:rsidP="00C90E87">
            <w:pPr>
              <w:pStyle w:val="tableheading"/>
            </w:pPr>
            <w:r>
              <w:t>Weighting</w:t>
            </w:r>
          </w:p>
        </w:tc>
        <w:tc>
          <w:tcPr>
            <w:tcW w:w="3610" w:type="dxa"/>
            <w:shd w:val="clear" w:color="auto" w:fill="005D93"/>
          </w:tcPr>
          <w:p w14:paraId="3A7AD468" w14:textId="43FD86DE" w:rsidR="006552F9" w:rsidRPr="0032763E" w:rsidRDefault="006552F9" w:rsidP="00C90E87">
            <w:pPr>
              <w:pStyle w:val="tableheading"/>
            </w:pPr>
            <w:r w:rsidRPr="0032763E">
              <w:t>Required information</w:t>
            </w:r>
          </w:p>
        </w:tc>
        <w:tc>
          <w:tcPr>
            <w:tcW w:w="1634" w:type="dxa"/>
            <w:shd w:val="clear" w:color="auto" w:fill="005D93"/>
          </w:tcPr>
          <w:p w14:paraId="15337619" w14:textId="09930BD7" w:rsidR="006552F9" w:rsidRPr="0032763E" w:rsidRDefault="006552F9" w:rsidP="00C90E87">
            <w:pPr>
              <w:pStyle w:val="tableheading"/>
            </w:pPr>
            <w:r w:rsidRPr="0032763E">
              <w:t>Tenderer checklist</w:t>
            </w:r>
          </w:p>
        </w:tc>
      </w:tr>
      <w:tr w:rsidR="006552F9" w:rsidRPr="001B1F38" w14:paraId="35AAE847" w14:textId="77777777" w:rsidTr="00E7020C">
        <w:trPr>
          <w:jc w:val="center"/>
        </w:trPr>
        <w:tc>
          <w:tcPr>
            <w:tcW w:w="669" w:type="dxa"/>
          </w:tcPr>
          <w:p w14:paraId="0D4B5E1C" w14:textId="77777777" w:rsidR="006552F9" w:rsidRPr="001B1F38" w:rsidRDefault="006552F9" w:rsidP="00657259">
            <w:pPr>
              <w:pStyle w:val="tabletext"/>
            </w:pPr>
            <w:r w:rsidRPr="001B1F38">
              <w:t>1</w:t>
            </w:r>
          </w:p>
        </w:tc>
        <w:tc>
          <w:tcPr>
            <w:tcW w:w="2026" w:type="dxa"/>
          </w:tcPr>
          <w:p w14:paraId="1F660C8D" w14:textId="2B738475" w:rsidR="006552F9" w:rsidRPr="001B1F38" w:rsidRDefault="006552F9" w:rsidP="00657259">
            <w:pPr>
              <w:pStyle w:val="tabletext"/>
            </w:pPr>
            <w:r>
              <w:t>Tenderer’s capability</w:t>
            </w:r>
          </w:p>
        </w:tc>
        <w:tc>
          <w:tcPr>
            <w:tcW w:w="1411" w:type="dxa"/>
          </w:tcPr>
          <w:p w14:paraId="0B65BECD" w14:textId="5ACCAEC5" w:rsidR="006552F9" w:rsidRDefault="006552F9" w:rsidP="00C90E87">
            <w:pPr>
              <w:pStyle w:val="tabletext"/>
            </w:pPr>
            <w:r>
              <w:t>6</w:t>
            </w:r>
            <w:r w:rsidR="00786430">
              <w:t>5</w:t>
            </w:r>
            <w:r>
              <w:t>%</w:t>
            </w:r>
          </w:p>
        </w:tc>
        <w:tc>
          <w:tcPr>
            <w:tcW w:w="3610" w:type="dxa"/>
          </w:tcPr>
          <w:p w14:paraId="28FC2F6D" w14:textId="5A9E7119" w:rsidR="006552F9" w:rsidRPr="001B1F38" w:rsidRDefault="006552F9" w:rsidP="00C90E87">
            <w:pPr>
              <w:pStyle w:val="tabletext"/>
            </w:pPr>
            <w:r>
              <w:t>Tender</w:t>
            </w:r>
            <w:r w:rsidRPr="001B1F38">
              <w:t xml:space="preserve">ers should provide details of how they would provide the Services by completing </w:t>
            </w:r>
            <w:r>
              <w:fldChar w:fldCharType="begin"/>
            </w:r>
            <w:r>
              <w:instrText xml:space="preserve"> REF _AGSRef64658713 \h  \* MERGEFORMAT </w:instrText>
            </w:r>
            <w:r>
              <w:fldChar w:fldCharType="separate"/>
            </w:r>
            <w:r>
              <w:t>Attachment 3: Service Delivery</w:t>
            </w:r>
            <w:r>
              <w:fldChar w:fldCharType="end"/>
            </w:r>
            <w:r w:rsidRPr="001B1F38">
              <w:t xml:space="preserve"> in </w:t>
            </w:r>
            <w:r>
              <w:fldChar w:fldCharType="begin"/>
            </w:r>
            <w:r>
              <w:instrText xml:space="preserve"> REF _AGSRef52486842 \h </w:instrText>
            </w:r>
            <w:r>
              <w:fldChar w:fldCharType="separate"/>
            </w:r>
            <w:r w:rsidRPr="009462CD">
              <w:t>Schedule 1.</w:t>
            </w:r>
            <w:r>
              <w:t xml:space="preserve"> </w:t>
            </w:r>
            <w:r w:rsidRPr="009462CD">
              <w:t>Tender Response Forms</w:t>
            </w:r>
            <w:r>
              <w:fldChar w:fldCharType="end"/>
            </w:r>
            <w:r w:rsidRPr="001B1F38">
              <w:t>.</w:t>
            </w:r>
          </w:p>
        </w:tc>
        <w:tc>
          <w:tcPr>
            <w:tcW w:w="1634" w:type="dxa"/>
          </w:tcPr>
          <w:p w14:paraId="6DB436E5" w14:textId="77777777" w:rsidR="006552F9" w:rsidRPr="001B1F38" w:rsidRDefault="006552F9" w:rsidP="00657259">
            <w:pPr>
              <w:pStyle w:val="tabletext"/>
            </w:pPr>
          </w:p>
        </w:tc>
      </w:tr>
      <w:tr w:rsidR="006552F9" w:rsidRPr="001B1F38" w14:paraId="6EA9C12D" w14:textId="77777777" w:rsidTr="00E7020C">
        <w:trPr>
          <w:jc w:val="center"/>
        </w:trPr>
        <w:tc>
          <w:tcPr>
            <w:tcW w:w="669" w:type="dxa"/>
          </w:tcPr>
          <w:p w14:paraId="789DB3A5" w14:textId="77777777" w:rsidR="006552F9" w:rsidRPr="001B1F38" w:rsidRDefault="006552F9" w:rsidP="00657259">
            <w:pPr>
              <w:pStyle w:val="tabletext"/>
            </w:pPr>
            <w:r w:rsidRPr="001B1F38">
              <w:t>2</w:t>
            </w:r>
          </w:p>
        </w:tc>
        <w:tc>
          <w:tcPr>
            <w:tcW w:w="2026" w:type="dxa"/>
          </w:tcPr>
          <w:p w14:paraId="6574A11D" w14:textId="72D42AF8" w:rsidR="006552F9" w:rsidRDefault="006552F9" w:rsidP="00657259">
            <w:pPr>
              <w:pStyle w:val="tabletext"/>
            </w:pPr>
            <w:r>
              <w:t>Tender</w:t>
            </w:r>
            <w:r w:rsidRPr="001B1F38">
              <w:t>ers</w:t>
            </w:r>
            <w:r>
              <w:t>’</w:t>
            </w:r>
            <w:r w:rsidRPr="001B1F38">
              <w:t xml:space="preserve"> </w:t>
            </w:r>
            <w:r>
              <w:t>experience in large scale assessments to primary/secondary schools</w:t>
            </w:r>
          </w:p>
          <w:p w14:paraId="5501C890" w14:textId="706FA70A" w:rsidR="006552F9" w:rsidRPr="001B1F38" w:rsidRDefault="006552F9" w:rsidP="00657259">
            <w:pPr>
              <w:pStyle w:val="tabletext"/>
            </w:pPr>
          </w:p>
        </w:tc>
        <w:tc>
          <w:tcPr>
            <w:tcW w:w="1411" w:type="dxa"/>
          </w:tcPr>
          <w:p w14:paraId="3E8862DF" w14:textId="0527064B" w:rsidR="006552F9" w:rsidRDefault="00E7020C" w:rsidP="00657259">
            <w:pPr>
              <w:pStyle w:val="tabletext"/>
            </w:pPr>
            <w:r>
              <w:t>20%</w:t>
            </w:r>
          </w:p>
        </w:tc>
        <w:tc>
          <w:tcPr>
            <w:tcW w:w="3610" w:type="dxa"/>
          </w:tcPr>
          <w:p w14:paraId="40780D76" w14:textId="59557578" w:rsidR="006552F9" w:rsidRPr="001B1F38" w:rsidRDefault="006552F9" w:rsidP="00657259">
            <w:pPr>
              <w:pStyle w:val="tabletext"/>
            </w:pPr>
            <w:r>
              <w:t>Tender</w:t>
            </w:r>
            <w:r w:rsidRPr="001B1F38">
              <w:t xml:space="preserve">ers should provide details of </w:t>
            </w:r>
            <w:r>
              <w:t>relevant Case Studies</w:t>
            </w:r>
            <w:r w:rsidRPr="001B1F38">
              <w:t xml:space="preserve"> </w:t>
            </w:r>
            <w:r>
              <w:fldChar w:fldCharType="begin"/>
            </w:r>
            <w:r>
              <w:instrText xml:space="preserve"> REF _AGSRef69448530 \h  \* MERGEFORMAT </w:instrText>
            </w:r>
            <w:r>
              <w:fldChar w:fldCharType="separate"/>
            </w:r>
            <w:r>
              <w:t xml:space="preserve">Attachment 4: Tenderer's </w:t>
            </w:r>
            <w:r>
              <w:fldChar w:fldCharType="end"/>
            </w:r>
            <w:r>
              <w:t>Case Studies</w:t>
            </w:r>
            <w:r w:rsidRPr="001B1F38">
              <w:t xml:space="preserve"> in </w:t>
            </w:r>
            <w:r>
              <w:fldChar w:fldCharType="begin"/>
            </w:r>
            <w:r>
              <w:instrText xml:space="preserve"> REF _AGSRef52486842 \h </w:instrText>
            </w:r>
            <w:r>
              <w:fldChar w:fldCharType="separate"/>
            </w:r>
            <w:r w:rsidRPr="009462CD">
              <w:t>Schedule 1.</w:t>
            </w:r>
            <w:r>
              <w:t xml:space="preserve"> </w:t>
            </w:r>
            <w:r w:rsidRPr="009462CD">
              <w:t>Tender Response Forms</w:t>
            </w:r>
            <w:r>
              <w:fldChar w:fldCharType="end"/>
            </w:r>
            <w:r w:rsidRPr="001B1F38">
              <w:t>.</w:t>
            </w:r>
          </w:p>
        </w:tc>
        <w:tc>
          <w:tcPr>
            <w:tcW w:w="1634" w:type="dxa"/>
          </w:tcPr>
          <w:p w14:paraId="58A936D7" w14:textId="77777777" w:rsidR="006552F9" w:rsidRPr="001B1F38" w:rsidRDefault="006552F9" w:rsidP="00657259">
            <w:pPr>
              <w:pStyle w:val="tabletext"/>
            </w:pPr>
          </w:p>
        </w:tc>
      </w:tr>
      <w:tr w:rsidR="006552F9" w:rsidRPr="001B1F38" w14:paraId="03BEE8B7" w14:textId="77777777" w:rsidTr="00E7020C">
        <w:trPr>
          <w:jc w:val="center"/>
        </w:trPr>
        <w:tc>
          <w:tcPr>
            <w:tcW w:w="669" w:type="dxa"/>
          </w:tcPr>
          <w:p w14:paraId="0164CAD8" w14:textId="77777777" w:rsidR="006552F9" w:rsidRPr="001B1F38" w:rsidRDefault="006552F9" w:rsidP="00657259">
            <w:pPr>
              <w:pStyle w:val="tabletext"/>
            </w:pPr>
            <w:r w:rsidRPr="001B1F38">
              <w:t>3</w:t>
            </w:r>
          </w:p>
        </w:tc>
        <w:tc>
          <w:tcPr>
            <w:tcW w:w="2026" w:type="dxa"/>
          </w:tcPr>
          <w:p w14:paraId="12C67EBD" w14:textId="1C732F91" w:rsidR="006552F9" w:rsidRPr="001B1F38" w:rsidRDefault="006552F9" w:rsidP="00657259">
            <w:pPr>
              <w:pStyle w:val="tabletext"/>
            </w:pPr>
            <w:proofErr w:type="gramStart"/>
            <w:r>
              <w:t>Tender</w:t>
            </w:r>
            <w:r w:rsidRPr="001B1F38">
              <w:t>ers</w:t>
            </w:r>
            <w:r>
              <w:t>’</w:t>
            </w:r>
            <w:proofErr w:type="gramEnd"/>
            <w:r w:rsidRPr="001B1F38">
              <w:t xml:space="preserve"> </w:t>
            </w:r>
            <w:r>
              <w:t xml:space="preserve">demonstrated </w:t>
            </w:r>
            <w:r w:rsidRPr="001B1F38">
              <w:t>management capability and key personnel</w:t>
            </w:r>
          </w:p>
        </w:tc>
        <w:tc>
          <w:tcPr>
            <w:tcW w:w="1411" w:type="dxa"/>
          </w:tcPr>
          <w:p w14:paraId="402A06E0" w14:textId="2C64B165" w:rsidR="006552F9" w:rsidRDefault="00786430" w:rsidP="00657259">
            <w:pPr>
              <w:pStyle w:val="tabletext"/>
            </w:pPr>
            <w:r>
              <w:t>15</w:t>
            </w:r>
            <w:r w:rsidR="00E7020C">
              <w:t>%</w:t>
            </w:r>
          </w:p>
        </w:tc>
        <w:tc>
          <w:tcPr>
            <w:tcW w:w="3610" w:type="dxa"/>
          </w:tcPr>
          <w:p w14:paraId="63F8C9F6" w14:textId="1145DC88" w:rsidR="006552F9" w:rsidRPr="001B1F38" w:rsidRDefault="006552F9" w:rsidP="00657259">
            <w:pPr>
              <w:pStyle w:val="tabletext"/>
            </w:pPr>
            <w:r>
              <w:t>Tender</w:t>
            </w:r>
            <w:r w:rsidRPr="001B1F38">
              <w:t xml:space="preserve">ers should provide details about their management capability and key personnel by completing </w:t>
            </w:r>
            <w:r>
              <w:fldChar w:fldCharType="begin"/>
            </w:r>
            <w:r>
              <w:instrText xml:space="preserve"> REF _AGSRef91371756 \h  \* MERGEFORMAT </w:instrText>
            </w:r>
            <w:r>
              <w:fldChar w:fldCharType="separate"/>
            </w:r>
            <w:r>
              <w:t>Attachment 5: Tender</w:t>
            </w:r>
            <w:r w:rsidRPr="001B1F38">
              <w:t>er’s management capability and key personnel</w:t>
            </w:r>
            <w:r w:rsidDel="00F64465">
              <w:t xml:space="preserve"> </w:t>
            </w:r>
            <w:r>
              <w:fldChar w:fldCharType="end"/>
            </w:r>
            <w:r w:rsidRPr="001B1F38">
              <w:t xml:space="preserve"> in </w:t>
            </w:r>
            <w:r>
              <w:fldChar w:fldCharType="begin"/>
            </w:r>
            <w:r>
              <w:instrText xml:space="preserve"> REF _AGSRef52486842 \h </w:instrText>
            </w:r>
            <w:r>
              <w:fldChar w:fldCharType="separate"/>
            </w:r>
            <w:r w:rsidRPr="009462CD">
              <w:t>Schedule 1.</w:t>
            </w:r>
            <w:r>
              <w:t xml:space="preserve"> </w:t>
            </w:r>
            <w:r w:rsidRPr="009462CD">
              <w:t>Tender Response Forms</w:t>
            </w:r>
            <w:r>
              <w:fldChar w:fldCharType="end"/>
            </w:r>
            <w:r w:rsidRPr="001B1F38">
              <w:t>.</w:t>
            </w:r>
          </w:p>
        </w:tc>
        <w:tc>
          <w:tcPr>
            <w:tcW w:w="1634" w:type="dxa"/>
          </w:tcPr>
          <w:p w14:paraId="5A68DBA3" w14:textId="77777777" w:rsidR="006552F9" w:rsidRPr="001B1F38" w:rsidRDefault="006552F9" w:rsidP="00657259">
            <w:pPr>
              <w:pStyle w:val="tabletext"/>
            </w:pPr>
          </w:p>
        </w:tc>
      </w:tr>
      <w:tr w:rsidR="006552F9" w:rsidRPr="001B1F38" w14:paraId="71357BAB" w14:textId="77777777" w:rsidTr="00E7020C">
        <w:trPr>
          <w:jc w:val="center"/>
        </w:trPr>
        <w:tc>
          <w:tcPr>
            <w:tcW w:w="669" w:type="dxa"/>
          </w:tcPr>
          <w:p w14:paraId="4DF2688E" w14:textId="77777777" w:rsidR="006552F9" w:rsidRPr="001B1F38" w:rsidRDefault="006552F9" w:rsidP="00657259">
            <w:pPr>
              <w:pStyle w:val="tabletext"/>
            </w:pPr>
            <w:r w:rsidRPr="001B1F38">
              <w:t>4</w:t>
            </w:r>
          </w:p>
        </w:tc>
        <w:tc>
          <w:tcPr>
            <w:tcW w:w="2026" w:type="dxa"/>
          </w:tcPr>
          <w:p w14:paraId="67A1F2A4" w14:textId="0625A3B5" w:rsidR="006552F9" w:rsidRPr="001B1F38" w:rsidRDefault="006552F9" w:rsidP="00657259">
            <w:pPr>
              <w:pStyle w:val="tabletext"/>
            </w:pPr>
            <w:r w:rsidRPr="00F64465">
              <w:t xml:space="preserve">Price </w:t>
            </w:r>
            <w:r>
              <w:t>s</w:t>
            </w:r>
            <w:r w:rsidRPr="00F64465">
              <w:t>chedule</w:t>
            </w:r>
            <w:r w:rsidRPr="001B1F38">
              <w:t xml:space="preserve"> (see also </w:t>
            </w:r>
            <w:r w:rsidRPr="001B1F38">
              <w:lastRenderedPageBreak/>
              <w:t xml:space="preserve">paragraph </w:t>
            </w:r>
            <w:r>
              <w:fldChar w:fldCharType="begin"/>
            </w:r>
            <w:r>
              <w:instrText xml:space="preserve"> REF _Ref176238147 \r \h  \* MERGEFORMAT </w:instrText>
            </w:r>
            <w:r>
              <w:fldChar w:fldCharType="separate"/>
            </w:r>
            <w:r>
              <w:t>7.1</w:t>
            </w:r>
            <w:r>
              <w:fldChar w:fldCharType="end"/>
            </w:r>
            <w:r w:rsidRPr="001B1F38">
              <w:t xml:space="preserve"> of this RFT)</w:t>
            </w:r>
          </w:p>
        </w:tc>
        <w:tc>
          <w:tcPr>
            <w:tcW w:w="1411" w:type="dxa"/>
          </w:tcPr>
          <w:p w14:paraId="42152F93" w14:textId="1D34B68B" w:rsidR="006552F9" w:rsidRDefault="00E7020C" w:rsidP="00657259">
            <w:pPr>
              <w:pStyle w:val="tabletext"/>
            </w:pPr>
            <w:r>
              <w:lastRenderedPageBreak/>
              <w:t>Unweighted</w:t>
            </w:r>
          </w:p>
        </w:tc>
        <w:tc>
          <w:tcPr>
            <w:tcW w:w="3610" w:type="dxa"/>
          </w:tcPr>
          <w:p w14:paraId="4AE65C5D" w14:textId="2756A56E" w:rsidR="006552F9" w:rsidRPr="001B1F38" w:rsidRDefault="006552F9" w:rsidP="00657259">
            <w:pPr>
              <w:pStyle w:val="tabletext"/>
            </w:pPr>
            <w:r>
              <w:t>Tender</w:t>
            </w:r>
            <w:r w:rsidRPr="001B1F38">
              <w:t xml:space="preserve">ers should complete the price schedule at </w:t>
            </w:r>
            <w:r>
              <w:fldChar w:fldCharType="begin"/>
            </w:r>
            <w:r>
              <w:instrText xml:space="preserve"> REF _AGSRef83481717 \h  \* MERGEFORMAT </w:instrText>
            </w:r>
            <w:r>
              <w:fldChar w:fldCharType="separate"/>
            </w:r>
            <w:r>
              <w:t xml:space="preserve">Attachment 6: </w:t>
            </w:r>
            <w:r>
              <w:lastRenderedPageBreak/>
              <w:t>Price Schedule</w:t>
            </w:r>
            <w:r>
              <w:fldChar w:fldCharType="end"/>
            </w:r>
            <w:r w:rsidRPr="001B1F38">
              <w:t xml:space="preserve"> in </w:t>
            </w:r>
            <w:r>
              <w:fldChar w:fldCharType="begin"/>
            </w:r>
            <w:r>
              <w:instrText xml:space="preserve"> REF _AGSRef52486842 \h </w:instrText>
            </w:r>
            <w:r>
              <w:fldChar w:fldCharType="separate"/>
            </w:r>
            <w:r w:rsidRPr="009462CD">
              <w:t>Schedule 1.</w:t>
            </w:r>
            <w:r>
              <w:t xml:space="preserve"> </w:t>
            </w:r>
            <w:r w:rsidRPr="009462CD">
              <w:t>Tender Response Forms</w:t>
            </w:r>
            <w:r>
              <w:fldChar w:fldCharType="end"/>
            </w:r>
            <w:r w:rsidRPr="001B1F38">
              <w:t>.</w:t>
            </w:r>
          </w:p>
        </w:tc>
        <w:tc>
          <w:tcPr>
            <w:tcW w:w="1634" w:type="dxa"/>
          </w:tcPr>
          <w:p w14:paraId="02722D03" w14:textId="77777777" w:rsidR="006552F9" w:rsidRPr="001B1F38" w:rsidRDefault="006552F9" w:rsidP="00657259">
            <w:pPr>
              <w:pStyle w:val="tabletext"/>
            </w:pPr>
          </w:p>
        </w:tc>
      </w:tr>
      <w:tr w:rsidR="006552F9" w14:paraId="3E2A718F" w14:textId="77777777" w:rsidTr="00E7020C">
        <w:trPr>
          <w:jc w:val="center"/>
        </w:trPr>
        <w:tc>
          <w:tcPr>
            <w:tcW w:w="669" w:type="dxa"/>
          </w:tcPr>
          <w:p w14:paraId="2BD63614" w14:textId="77777777" w:rsidR="006552F9" w:rsidRDefault="006552F9" w:rsidP="00657259">
            <w:pPr>
              <w:pStyle w:val="tabletext"/>
            </w:pPr>
            <w:r>
              <w:t>5</w:t>
            </w:r>
          </w:p>
        </w:tc>
        <w:tc>
          <w:tcPr>
            <w:tcW w:w="2026" w:type="dxa"/>
          </w:tcPr>
          <w:p w14:paraId="53E5577C" w14:textId="77777777" w:rsidR="006552F9" w:rsidRDefault="006552F9" w:rsidP="00657259">
            <w:pPr>
              <w:pStyle w:val="tabletext"/>
            </w:pPr>
            <w:r>
              <w:t xml:space="preserve">Financial viability </w:t>
            </w:r>
          </w:p>
        </w:tc>
        <w:tc>
          <w:tcPr>
            <w:tcW w:w="1411" w:type="dxa"/>
          </w:tcPr>
          <w:p w14:paraId="387D42BA" w14:textId="397A1E18" w:rsidR="006552F9" w:rsidRDefault="00E7020C" w:rsidP="00657259">
            <w:pPr>
              <w:pStyle w:val="tabletext"/>
            </w:pPr>
            <w:r>
              <w:t>Unweighted</w:t>
            </w:r>
          </w:p>
        </w:tc>
        <w:tc>
          <w:tcPr>
            <w:tcW w:w="3610" w:type="dxa"/>
          </w:tcPr>
          <w:p w14:paraId="205A0F0F" w14:textId="41CEE03C" w:rsidR="006552F9" w:rsidRDefault="006552F9" w:rsidP="00657259">
            <w:pPr>
              <w:pStyle w:val="tabletext"/>
            </w:pPr>
            <w:r>
              <w:t xml:space="preserve">Tenderers should complete the </w:t>
            </w:r>
            <w:r>
              <w:fldChar w:fldCharType="begin"/>
            </w:r>
            <w:r>
              <w:instrText xml:space="preserve"> REF _Ref181181591 \h  \* MERGEFORMAT </w:instrText>
            </w:r>
            <w:r>
              <w:fldChar w:fldCharType="separate"/>
            </w:r>
            <w:r>
              <w:t>Attachment 7: Financial Viability Questionnaire</w:t>
            </w:r>
            <w:r>
              <w:fldChar w:fldCharType="end"/>
            </w:r>
            <w:r>
              <w:t xml:space="preserve"> in </w:t>
            </w:r>
            <w:r>
              <w:fldChar w:fldCharType="begin"/>
            </w:r>
            <w:r>
              <w:instrText xml:space="preserve"> REF _AGSRef52486842 \h </w:instrText>
            </w:r>
            <w:r>
              <w:fldChar w:fldCharType="separate"/>
            </w:r>
            <w:r w:rsidRPr="009462CD">
              <w:t>Schedule 1.</w:t>
            </w:r>
            <w:r>
              <w:t xml:space="preserve"> </w:t>
            </w:r>
            <w:r w:rsidRPr="009462CD">
              <w:t>Tender Response Forms</w:t>
            </w:r>
            <w:r>
              <w:fldChar w:fldCharType="end"/>
            </w:r>
            <w:r>
              <w:t>.</w:t>
            </w:r>
          </w:p>
        </w:tc>
        <w:tc>
          <w:tcPr>
            <w:tcW w:w="1634" w:type="dxa"/>
          </w:tcPr>
          <w:p w14:paraId="3A007237" w14:textId="77777777" w:rsidR="006552F9" w:rsidRDefault="006552F9" w:rsidP="00657259">
            <w:pPr>
              <w:pStyle w:val="tabletext"/>
            </w:pPr>
          </w:p>
        </w:tc>
      </w:tr>
      <w:tr w:rsidR="006552F9" w14:paraId="5219BCB9" w14:textId="77777777" w:rsidTr="00E7020C">
        <w:trPr>
          <w:cantSplit/>
          <w:jc w:val="center"/>
        </w:trPr>
        <w:tc>
          <w:tcPr>
            <w:tcW w:w="669" w:type="dxa"/>
          </w:tcPr>
          <w:p w14:paraId="7D536305" w14:textId="77777777" w:rsidR="006552F9" w:rsidRDefault="006552F9" w:rsidP="00657259">
            <w:pPr>
              <w:pStyle w:val="tabletext"/>
            </w:pPr>
            <w:r>
              <w:t>6</w:t>
            </w:r>
          </w:p>
        </w:tc>
        <w:tc>
          <w:tcPr>
            <w:tcW w:w="2026" w:type="dxa"/>
          </w:tcPr>
          <w:p w14:paraId="030AC27D" w14:textId="5F71D122" w:rsidR="006552F9" w:rsidRDefault="006552F9" w:rsidP="00657259">
            <w:pPr>
              <w:pStyle w:val="tabletext"/>
            </w:pPr>
            <w:r>
              <w:t>Tenderers’ compliance with the Draft Contract</w:t>
            </w:r>
          </w:p>
        </w:tc>
        <w:tc>
          <w:tcPr>
            <w:tcW w:w="1411" w:type="dxa"/>
          </w:tcPr>
          <w:p w14:paraId="148ACAAD" w14:textId="6749B27B" w:rsidR="006552F9" w:rsidRDefault="00E7020C" w:rsidP="00657259">
            <w:pPr>
              <w:pStyle w:val="tabletext"/>
            </w:pPr>
            <w:r>
              <w:t>Unweighted</w:t>
            </w:r>
          </w:p>
        </w:tc>
        <w:tc>
          <w:tcPr>
            <w:tcW w:w="3610" w:type="dxa"/>
          </w:tcPr>
          <w:p w14:paraId="4ED3D8B3" w14:textId="3875A6BF" w:rsidR="006552F9" w:rsidRDefault="006552F9" w:rsidP="00657259">
            <w:pPr>
              <w:pStyle w:val="tabletext"/>
            </w:pPr>
            <w:r>
              <w:t xml:space="preserve">Tenderers should indicate their compliance with the Draft Contract by completing </w:t>
            </w:r>
            <w:r>
              <w:fldChar w:fldCharType="begin"/>
            </w:r>
            <w:r>
              <w:instrText xml:space="preserve"> REF _AGSRef39029145 \h  \* MERGEFORMAT </w:instrText>
            </w:r>
            <w:r>
              <w:fldChar w:fldCharType="separate"/>
            </w:r>
            <w:r>
              <w:t>Attachment 8: Statement of Compliance with Contract</w:t>
            </w:r>
            <w:r>
              <w:fldChar w:fldCharType="end"/>
            </w:r>
            <w:r>
              <w:t xml:space="preserve"> in </w:t>
            </w:r>
            <w:r>
              <w:fldChar w:fldCharType="begin"/>
            </w:r>
            <w:r>
              <w:instrText xml:space="preserve"> REF _AGSRef52486842 \h </w:instrText>
            </w:r>
            <w:r>
              <w:fldChar w:fldCharType="separate"/>
            </w:r>
            <w:r w:rsidRPr="009462CD">
              <w:t>Schedule 1.</w:t>
            </w:r>
            <w:r>
              <w:t xml:space="preserve"> </w:t>
            </w:r>
            <w:r w:rsidRPr="009462CD">
              <w:t>Tender Response Forms</w:t>
            </w:r>
            <w:r>
              <w:fldChar w:fldCharType="end"/>
            </w:r>
            <w:r>
              <w:t>.</w:t>
            </w:r>
          </w:p>
        </w:tc>
        <w:tc>
          <w:tcPr>
            <w:tcW w:w="1634" w:type="dxa"/>
          </w:tcPr>
          <w:p w14:paraId="302D3A13" w14:textId="77777777" w:rsidR="006552F9" w:rsidRDefault="006552F9" w:rsidP="00657259">
            <w:pPr>
              <w:pStyle w:val="tabletext"/>
            </w:pPr>
          </w:p>
        </w:tc>
      </w:tr>
    </w:tbl>
    <w:p w14:paraId="4069EC89" w14:textId="5C5F63B9" w:rsidR="004D1E6F" w:rsidRDefault="004D1E6F" w:rsidP="0061164E">
      <w:pPr>
        <w:pStyle w:val="ClauseLevel3"/>
      </w:pPr>
      <w:bookmarkStart w:id="295" w:name="_Toc65555959"/>
      <w:bookmarkStart w:id="296" w:name="_Toc77137377"/>
      <w:bookmarkStart w:id="297" w:name="_Toc87418311"/>
      <w:bookmarkStart w:id="298" w:name="_Toc103658798"/>
      <w:bookmarkStart w:id="299" w:name="_Toc114912368"/>
      <w:bookmarkStart w:id="300" w:name="_Ref176237889"/>
      <w:bookmarkStart w:id="301" w:name="_Toc183591493"/>
      <w:bookmarkStart w:id="302" w:name="_Toc51390208"/>
      <w:r>
        <w:t xml:space="preserve">Tenderers should provide their details by completing the form at </w:t>
      </w:r>
      <w:r w:rsidR="003E3E78">
        <w:fldChar w:fldCharType="begin"/>
      </w:r>
      <w:r w:rsidR="00581B1D">
        <w:instrText xml:space="preserve"> REF _AGSRef56104010 \h  \* MERGEFORMAT </w:instrText>
      </w:r>
      <w:r w:rsidR="003E3E78">
        <w:fldChar w:fldCharType="separate"/>
      </w:r>
      <w:r w:rsidR="00036BB1" w:rsidRPr="0061478F">
        <w:t>Attachment</w:t>
      </w:r>
      <w:r w:rsidR="00036BB1">
        <w:t xml:space="preserve"> 1: </w:t>
      </w:r>
      <w:r w:rsidR="00036BB1" w:rsidRPr="0061478F">
        <w:t>Tenderer’s</w:t>
      </w:r>
      <w:r w:rsidR="00036BB1">
        <w:t xml:space="preserve"> </w:t>
      </w:r>
      <w:r w:rsidR="003E3E78">
        <w:fldChar w:fldCharType="end"/>
      </w:r>
      <w:r>
        <w:t xml:space="preserve"> in </w:t>
      </w:r>
      <w:r w:rsidR="008B0AB5">
        <w:fldChar w:fldCharType="begin"/>
      </w:r>
      <w:r w:rsidR="008B0AB5">
        <w:instrText xml:space="preserve"> REF _AGSRef52486842 \h </w:instrText>
      </w:r>
      <w:r w:rsidR="008B0AB5">
        <w:fldChar w:fldCharType="separate"/>
      </w:r>
      <w:r w:rsidR="00036BB1" w:rsidRPr="009462CD">
        <w:t>Schedule 1.</w:t>
      </w:r>
      <w:r w:rsidR="00036BB1">
        <w:t xml:space="preserve"> </w:t>
      </w:r>
      <w:r w:rsidR="00036BB1" w:rsidRPr="009462CD">
        <w:t>Tender Response Forms</w:t>
      </w:r>
      <w:r w:rsidR="008B0AB5">
        <w:fldChar w:fldCharType="end"/>
      </w:r>
      <w:r>
        <w:t>.</w:t>
      </w:r>
    </w:p>
    <w:p w14:paraId="3AA409C1" w14:textId="666F0BD5" w:rsidR="004D1E6F" w:rsidRDefault="004D1E6F" w:rsidP="00D05E08">
      <w:pPr>
        <w:pStyle w:val="ClauseLevel3"/>
      </w:pPr>
      <w:r w:rsidRPr="00D43D1A">
        <w:t xml:space="preserve">Tenderers must complete and execute the </w:t>
      </w:r>
      <w:r w:rsidR="00FF6261">
        <w:t>Tenderer’s Deed i</w:t>
      </w:r>
      <w:r w:rsidRPr="00D43D1A">
        <w:t xml:space="preserve">n </w:t>
      </w:r>
      <w:r w:rsidR="008B0AB5">
        <w:fldChar w:fldCharType="begin"/>
      </w:r>
      <w:r w:rsidR="008B0AB5">
        <w:instrText xml:space="preserve"> REF _AGSRef52486842 \h </w:instrText>
      </w:r>
      <w:r w:rsidR="008B0AB5">
        <w:fldChar w:fldCharType="separate"/>
      </w:r>
      <w:r w:rsidR="00036BB1" w:rsidRPr="009462CD">
        <w:t>Schedule 1.</w:t>
      </w:r>
      <w:r w:rsidR="00036BB1">
        <w:t xml:space="preserve"> </w:t>
      </w:r>
      <w:r w:rsidR="00036BB1" w:rsidRPr="009462CD">
        <w:t>Tender Response Forms</w:t>
      </w:r>
      <w:r w:rsidR="008B0AB5">
        <w:fldChar w:fldCharType="end"/>
      </w:r>
      <w:r w:rsidRPr="00D43D1A">
        <w:t>.</w:t>
      </w:r>
    </w:p>
    <w:p w14:paraId="4216FD9E" w14:textId="77777777" w:rsidR="004D1E6F" w:rsidRDefault="004D1E6F" w:rsidP="0061164E">
      <w:pPr>
        <w:pStyle w:val="ClauseLevel2"/>
        <w:widowControl w:val="0"/>
      </w:pPr>
      <w:bookmarkStart w:id="303" w:name="_Toc248828661"/>
      <w:bookmarkStart w:id="304" w:name="_Toc286840034"/>
      <w:bookmarkStart w:id="305" w:name="_Toc76052955"/>
      <w:r>
        <w:t>Tenderers to inform t</w:t>
      </w:r>
      <w:r w:rsidRPr="003C6095">
        <w:t>hemselves</w:t>
      </w:r>
      <w:bookmarkEnd w:id="295"/>
      <w:bookmarkEnd w:id="296"/>
      <w:bookmarkEnd w:id="297"/>
      <w:bookmarkEnd w:id="298"/>
      <w:bookmarkEnd w:id="299"/>
      <w:bookmarkEnd w:id="300"/>
      <w:bookmarkEnd w:id="301"/>
      <w:bookmarkEnd w:id="303"/>
      <w:bookmarkEnd w:id="304"/>
      <w:bookmarkEnd w:id="305"/>
    </w:p>
    <w:p w14:paraId="070C5B56" w14:textId="5794A03D" w:rsidR="004D1E6F" w:rsidRDefault="004D1E6F" w:rsidP="0061164E">
      <w:pPr>
        <w:pStyle w:val="ClauseLevel3"/>
      </w:pPr>
      <w:r>
        <w:t>Information in this RFT concerning current or past requirements, volumes, location, environment or other relevant matters has been prepared from information available to ACARA and may not have been independently verified. Such information may be</w:t>
      </w:r>
      <w:r w:rsidRPr="00913714">
        <w:t xml:space="preserve"> </w:t>
      </w:r>
      <w:r>
        <w:t>based on projections from information on available historical information</w:t>
      </w:r>
      <w:r w:rsidR="00637F60">
        <w:rPr>
          <w:lang w:val="en-US"/>
        </w:rPr>
        <w:t>,</w:t>
      </w:r>
      <w:r>
        <w:t xml:space="preserve"> which may not be accurate and may assume trends or events or other matters that may not be valid or eventuate as and when expected or at all. In addition, ACARA does not guarantee that this information will remain true at any future point in time.</w:t>
      </w:r>
    </w:p>
    <w:p w14:paraId="0018A9EB" w14:textId="77777777" w:rsidR="004D1E6F" w:rsidRPr="00261CA3" w:rsidRDefault="004D1E6F" w:rsidP="0061164E">
      <w:pPr>
        <w:pStyle w:val="ClauseLevel3"/>
      </w:pPr>
      <w:r>
        <w:t>ACARA has no liability to any Tenderer should any information or material provided with respect to this RFT or the Services be inaccurate or incomplete or if actual volumes, locations, environments or other relevant matters vary from ACARA’s current expectations.</w:t>
      </w:r>
    </w:p>
    <w:p w14:paraId="4D3B4E46" w14:textId="77777777" w:rsidR="004D1E6F" w:rsidRPr="003C6095" w:rsidRDefault="004D1E6F" w:rsidP="0061164E">
      <w:pPr>
        <w:pStyle w:val="ClauseLevel3"/>
      </w:pPr>
      <w:bookmarkStart w:id="306" w:name="_AGSRef37353616"/>
      <w:bookmarkStart w:id="307" w:name="_AGSRef90572983"/>
      <w:r>
        <w:t>Tender</w:t>
      </w:r>
      <w:r w:rsidRPr="003C6095">
        <w:t>ers are considered to have:</w:t>
      </w:r>
      <w:bookmarkEnd w:id="306"/>
      <w:bookmarkEnd w:id="307"/>
    </w:p>
    <w:p w14:paraId="7736AC38" w14:textId="5222CCFB" w:rsidR="004D1E6F" w:rsidRPr="00204D9C" w:rsidRDefault="004D1E6F" w:rsidP="0061164E">
      <w:pPr>
        <w:pStyle w:val="ClauseLevel4"/>
      </w:pPr>
      <w:r w:rsidRPr="00204D9C">
        <w:t xml:space="preserve">examined this RFT, any documents referenced in this RFT and any other information made available by </w:t>
      </w:r>
      <w:r>
        <w:t xml:space="preserve">ACARA </w:t>
      </w:r>
      <w:r w:rsidRPr="00204D9C">
        <w:t xml:space="preserve">to </w:t>
      </w:r>
      <w:r>
        <w:t>Tenderer</w:t>
      </w:r>
      <w:r w:rsidRPr="00204D9C">
        <w:t xml:space="preserve">s for the purpose of </w:t>
      </w:r>
      <w:r>
        <w:t>Tender</w:t>
      </w:r>
      <w:r w:rsidRPr="00204D9C">
        <w:t>ing;</w:t>
      </w:r>
    </w:p>
    <w:p w14:paraId="0779D131" w14:textId="5E9EB327" w:rsidR="004D1E6F" w:rsidRPr="00204D9C" w:rsidRDefault="004D1E6F" w:rsidP="0061164E">
      <w:pPr>
        <w:pStyle w:val="ClauseLevel4"/>
      </w:pPr>
      <w:r w:rsidRPr="00204D9C">
        <w:t xml:space="preserve">examined all further information </w:t>
      </w:r>
      <w:r w:rsidR="00263013">
        <w:t>that</w:t>
      </w:r>
      <w:r w:rsidR="00263013" w:rsidRPr="00204D9C">
        <w:t xml:space="preserve"> </w:t>
      </w:r>
      <w:r w:rsidRPr="00204D9C">
        <w:t xml:space="preserve">is obtainable by the making of reasonable inquiries relevant to the risks, contingencies and other circumstances </w:t>
      </w:r>
      <w:proofErr w:type="gramStart"/>
      <w:r w:rsidRPr="00204D9C">
        <w:t>having an effect on</w:t>
      </w:r>
      <w:proofErr w:type="gramEnd"/>
      <w:r w:rsidRPr="00204D9C">
        <w:t xml:space="preserve"> their </w:t>
      </w:r>
      <w:r>
        <w:t>Tenders;</w:t>
      </w:r>
    </w:p>
    <w:p w14:paraId="675AE731" w14:textId="77777777" w:rsidR="004D1E6F" w:rsidRPr="004A7646" w:rsidRDefault="004D1E6F" w:rsidP="0061164E">
      <w:pPr>
        <w:pStyle w:val="ClauseLevel4"/>
      </w:pPr>
      <w:r w:rsidRPr="00204D9C">
        <w:t xml:space="preserve">satisfied themselves as to the correctness and sufficiency of their </w:t>
      </w:r>
      <w:r>
        <w:t>Tender</w:t>
      </w:r>
      <w:r w:rsidRPr="00204D9C">
        <w:t>s in</w:t>
      </w:r>
      <w:r>
        <w:t>cluding Tendered prices;</w:t>
      </w:r>
    </w:p>
    <w:p w14:paraId="25642AF4" w14:textId="77777777" w:rsidR="004D1E6F" w:rsidRDefault="004D1E6F" w:rsidP="0061164E">
      <w:pPr>
        <w:pStyle w:val="ClauseLevel4"/>
      </w:pPr>
      <w:r>
        <w:lastRenderedPageBreak/>
        <w:t>made their own independent assessments of actual workload requirements under any resultant contract and all prices will be presumed by ACARA to have been based upon Tenderers’ own independent assessments; and</w:t>
      </w:r>
    </w:p>
    <w:p w14:paraId="73791EC1" w14:textId="352A9F43" w:rsidR="004D1E6F" w:rsidRPr="004437C0" w:rsidRDefault="004D1E6F" w:rsidP="0021107B">
      <w:pPr>
        <w:pStyle w:val="ClauseLevel4"/>
      </w:pPr>
      <w:r w:rsidRPr="004A7646">
        <w:t>satisfied themselves as to the terms and conditio</w:t>
      </w:r>
      <w:r>
        <w:t>ns of the Contract and their</w:t>
      </w:r>
      <w:r w:rsidRPr="004A7646">
        <w:t xml:space="preserve"> ability to comply with the </w:t>
      </w:r>
      <w:r>
        <w:t>Contract</w:t>
      </w:r>
      <w:r w:rsidRPr="004A7646">
        <w:t>, subject to</w:t>
      </w:r>
      <w:r>
        <w:t xml:space="preserve"> their</w:t>
      </w:r>
      <w:r w:rsidRPr="004A7646">
        <w:t xml:space="preserve"> response</w:t>
      </w:r>
      <w:r>
        <w:t>s</w:t>
      </w:r>
      <w:r w:rsidRPr="004A7646">
        <w:t xml:space="preserve"> to</w:t>
      </w:r>
      <w:r>
        <w:t xml:space="preserve"> </w:t>
      </w:r>
      <w:r w:rsidR="008B6B6E">
        <w:fldChar w:fldCharType="begin"/>
      </w:r>
      <w:r w:rsidR="008B6B6E">
        <w:instrText xml:space="preserve"> REF _AGSRef39029145 \h  \* MERGEFORMAT </w:instrText>
      </w:r>
      <w:r w:rsidR="008B6B6E">
        <w:fldChar w:fldCharType="separate"/>
      </w:r>
      <w:r w:rsidR="008B6B6E">
        <w:t>Attachment 8: Statement of Compliance with Contract</w:t>
      </w:r>
      <w:r w:rsidR="008B6B6E">
        <w:fldChar w:fldCharType="end"/>
      </w:r>
      <w:r>
        <w:t xml:space="preserve"> in </w:t>
      </w:r>
      <w:r w:rsidR="008B6B6E">
        <w:fldChar w:fldCharType="begin"/>
      </w:r>
      <w:r w:rsidR="008B6B6E">
        <w:instrText xml:space="preserve"> REF _AGSRef52486842 \h </w:instrText>
      </w:r>
      <w:r w:rsidR="008B6B6E">
        <w:fldChar w:fldCharType="separate"/>
      </w:r>
      <w:r w:rsidR="008B6B6E" w:rsidRPr="009462CD">
        <w:t>Schedule 1.</w:t>
      </w:r>
      <w:r w:rsidR="008B6B6E">
        <w:t xml:space="preserve"> </w:t>
      </w:r>
      <w:r w:rsidR="008B6B6E" w:rsidRPr="009462CD">
        <w:t xml:space="preserve">Tender Response </w:t>
      </w:r>
      <w:proofErr w:type="spellStart"/>
      <w:r w:rsidR="008B6B6E" w:rsidRPr="009462CD">
        <w:t>Forms</w:t>
      </w:r>
      <w:r w:rsidR="008B6B6E">
        <w:fldChar w:fldCharType="end"/>
      </w:r>
      <w:r w:rsidR="008B6B6E">
        <w:t>.</w:t>
      </w:r>
      <w:bookmarkStart w:id="308" w:name="_Ref18743828"/>
      <w:bookmarkStart w:id="309" w:name="_Ref35400433"/>
      <w:bookmarkStart w:id="310" w:name="_AGSRef96195316"/>
      <w:bookmarkStart w:id="311" w:name="_AGSRef87144583"/>
      <w:bookmarkStart w:id="312" w:name="_AGSRef26136827"/>
      <w:bookmarkStart w:id="313" w:name="_AGSRef78521221"/>
      <w:r w:rsidRPr="004437C0">
        <w:t>In</w:t>
      </w:r>
      <w:proofErr w:type="spellEnd"/>
      <w:r w:rsidRPr="004437C0">
        <w:t xml:space="preserve"> preparing their </w:t>
      </w:r>
      <w:r>
        <w:t>Tender</w:t>
      </w:r>
      <w:r w:rsidRPr="004437C0">
        <w:t xml:space="preserve">s, </w:t>
      </w:r>
      <w:r>
        <w:t>Tender</w:t>
      </w:r>
      <w:r w:rsidRPr="004437C0">
        <w:t>ers</w:t>
      </w:r>
      <w:r>
        <w:t xml:space="preserve"> must</w:t>
      </w:r>
      <w:r w:rsidRPr="004437C0">
        <w:t xml:space="preserve"> not rely on:</w:t>
      </w:r>
      <w:bookmarkEnd w:id="308"/>
      <w:bookmarkEnd w:id="309"/>
      <w:bookmarkEnd w:id="310"/>
      <w:bookmarkEnd w:id="311"/>
      <w:bookmarkEnd w:id="312"/>
      <w:bookmarkEnd w:id="313"/>
    </w:p>
    <w:p w14:paraId="089DC189" w14:textId="6D64A6A1" w:rsidR="004D1E6F" w:rsidRPr="004437C0" w:rsidRDefault="004D1E6F" w:rsidP="0061164E">
      <w:pPr>
        <w:pStyle w:val="ClauseLevel4"/>
      </w:pPr>
      <w:bookmarkStart w:id="314" w:name="_Hlt18743802"/>
      <w:bookmarkStart w:id="315" w:name="_Ref3001109"/>
      <w:bookmarkStart w:id="316" w:name="_Ref35400444"/>
      <w:bookmarkEnd w:id="314"/>
      <w:r w:rsidRPr="004437C0">
        <w:t>any representation, letter, document or arrangement, whether oral or in writing, or other conduct as adding to or amending this RFT other than amendments in accordance with</w:t>
      </w:r>
      <w:r>
        <w:t xml:space="preserve"> paragraph </w:t>
      </w:r>
      <w:r w:rsidR="003E3E78" w:rsidRPr="00D43D1A">
        <w:fldChar w:fldCharType="begin"/>
      </w:r>
      <w:r w:rsidRPr="00D43D1A">
        <w:instrText xml:space="preserve"> REF _AGSRef12824988 \w \h </w:instrText>
      </w:r>
      <w:r w:rsidR="00D43D1A">
        <w:instrText xml:space="preserve"> \* MERGEFORMAT </w:instrText>
      </w:r>
      <w:r w:rsidR="003E3E78" w:rsidRPr="00D43D1A">
        <w:fldChar w:fldCharType="separate"/>
      </w:r>
      <w:r w:rsidR="00036BB1">
        <w:t>3.4.1</w:t>
      </w:r>
      <w:r w:rsidR="003E3E78" w:rsidRPr="00D43D1A">
        <w:fldChar w:fldCharType="end"/>
      </w:r>
      <w:r w:rsidRPr="004437C0">
        <w:t>;</w:t>
      </w:r>
      <w:bookmarkEnd w:id="315"/>
      <w:bookmarkEnd w:id="316"/>
      <w:r w:rsidRPr="004437C0">
        <w:t xml:space="preserve"> or</w:t>
      </w:r>
    </w:p>
    <w:p w14:paraId="27165C25" w14:textId="77777777" w:rsidR="004D1E6F" w:rsidRPr="00E654BD" w:rsidRDefault="004D1E6F" w:rsidP="0061164E">
      <w:pPr>
        <w:pStyle w:val="ClauseLevel4"/>
      </w:pPr>
      <w:r w:rsidRPr="00E654BD">
        <w:t>any warranty or representation made by or on behalf of</w:t>
      </w:r>
      <w:r>
        <w:t xml:space="preserve"> ACARA</w:t>
      </w:r>
      <w:r w:rsidRPr="00E654BD">
        <w:t>, except as are expressly provided for in this RFT</w:t>
      </w:r>
      <w:r>
        <w:t>.</w:t>
      </w:r>
    </w:p>
    <w:p w14:paraId="1FD9B3D6" w14:textId="77777777" w:rsidR="004D1E6F" w:rsidRPr="00E654BD" w:rsidRDefault="004D1E6F" w:rsidP="0061164E">
      <w:pPr>
        <w:pStyle w:val="ClauseLevel3"/>
      </w:pPr>
      <w:r>
        <w:t xml:space="preserve">ACARA </w:t>
      </w:r>
      <w:r w:rsidRPr="00E654BD">
        <w:t xml:space="preserve">will not be responsible for any costs or expenses incurred by </w:t>
      </w:r>
      <w:r>
        <w:t>Tender</w:t>
      </w:r>
      <w:r w:rsidRPr="00E654BD">
        <w:t>ers in complying with the requirements of this RFT</w:t>
      </w:r>
      <w:r>
        <w:t>.</w:t>
      </w:r>
    </w:p>
    <w:p w14:paraId="7DD4DBA6" w14:textId="77777777" w:rsidR="004D1E6F" w:rsidRPr="003C6095" w:rsidRDefault="004D1E6F" w:rsidP="0061164E">
      <w:pPr>
        <w:pStyle w:val="ClauseLevel2"/>
        <w:widowControl w:val="0"/>
      </w:pPr>
      <w:bookmarkStart w:id="317" w:name="_Toc58921711"/>
      <w:bookmarkStart w:id="318" w:name="_Toc65555960"/>
      <w:bookmarkStart w:id="319" w:name="_AGSRef94955664"/>
      <w:bookmarkStart w:id="320" w:name="_Toc77137378"/>
      <w:bookmarkStart w:id="321" w:name="_Toc87418312"/>
      <w:bookmarkStart w:id="322" w:name="_Toc103658799"/>
      <w:bookmarkStart w:id="323" w:name="_Toc114912369"/>
      <w:bookmarkStart w:id="324" w:name="_Ref181093659"/>
      <w:bookmarkStart w:id="325" w:name="_Toc183591494"/>
      <w:bookmarkStart w:id="326" w:name="_Toc248828662"/>
      <w:bookmarkStart w:id="327" w:name="_Toc286840035"/>
      <w:bookmarkStart w:id="328" w:name="_Toc76052956"/>
      <w:bookmarkStart w:id="329" w:name="_Toc51390211"/>
      <w:r w:rsidRPr="003C6095">
        <w:t>Disclaimer</w:t>
      </w:r>
      <w:bookmarkEnd w:id="317"/>
      <w:bookmarkEnd w:id="318"/>
      <w:bookmarkEnd w:id="319"/>
      <w:bookmarkEnd w:id="320"/>
      <w:bookmarkEnd w:id="321"/>
      <w:bookmarkEnd w:id="322"/>
      <w:bookmarkEnd w:id="323"/>
      <w:bookmarkEnd w:id="324"/>
      <w:bookmarkEnd w:id="325"/>
      <w:bookmarkEnd w:id="326"/>
      <w:bookmarkEnd w:id="327"/>
      <w:bookmarkEnd w:id="328"/>
    </w:p>
    <w:p w14:paraId="69FB775F" w14:textId="77777777" w:rsidR="004D1E6F" w:rsidRDefault="004D1E6F" w:rsidP="0061164E">
      <w:pPr>
        <w:pStyle w:val="ClauseLevel3"/>
      </w:pPr>
      <w:bookmarkStart w:id="330" w:name="_AGSRef28966504"/>
      <w:r>
        <w:t>This RFT is an invitation to treat and is not to be taken to be or relied upon as an offer capable of acceptance by any person or as creating any form of contractual (including a process contract), quasi contractual, restitutionary or promissory estoppel rights, or rights based on similar legal or equitable grounds, whether implied or otherwise.</w:t>
      </w:r>
    </w:p>
    <w:bookmarkEnd w:id="330"/>
    <w:p w14:paraId="6F1F7251" w14:textId="77777777" w:rsidR="004D1E6F" w:rsidRPr="003C6095" w:rsidRDefault="004D1E6F" w:rsidP="0061164E">
      <w:pPr>
        <w:pStyle w:val="ClauseLevel3"/>
      </w:pPr>
      <w:r>
        <w:t>ACARA is</w:t>
      </w:r>
      <w:r w:rsidRPr="003C6095">
        <w:t xml:space="preserve"> not liable to any </w:t>
      </w:r>
      <w:r>
        <w:t>Tenderer</w:t>
      </w:r>
      <w:r w:rsidRPr="003C6095">
        <w:t xml:space="preserve"> on the basis of any </w:t>
      </w:r>
      <w:r>
        <w:t xml:space="preserve">contract or other understanding (including any form of contractual, quasi contractual, </w:t>
      </w:r>
      <w:r w:rsidRPr="003C6095">
        <w:t xml:space="preserve">restitutionary </w:t>
      </w:r>
      <w:r>
        <w:t xml:space="preserve">or promissory estoppel rights, implied obligations or rights based on similar legal or equitable </w:t>
      </w:r>
      <w:r w:rsidRPr="003C6095">
        <w:t>grounds</w:t>
      </w:r>
      <w:r>
        <w:t>)</w:t>
      </w:r>
      <w:r w:rsidRPr="003C6095">
        <w:t xml:space="preserve"> whatsoever</w:t>
      </w:r>
      <w:r>
        <w:t>,</w:t>
      </w:r>
      <w:r w:rsidRPr="003C6095">
        <w:t xml:space="preserve"> or in negligence</w:t>
      </w:r>
      <w:r>
        <w:t>,</w:t>
      </w:r>
      <w:r w:rsidRPr="003C6095">
        <w:t xml:space="preserve"> as a consequence of any matter relating or incidental to </w:t>
      </w:r>
      <w:r>
        <w:t xml:space="preserve">this RFT, the procurement of any or all of the Services or </w:t>
      </w:r>
      <w:r w:rsidRPr="003C6095">
        <w:t xml:space="preserve">a </w:t>
      </w:r>
      <w:r>
        <w:t>Tenderer</w:t>
      </w:r>
      <w:r w:rsidRPr="003C6095">
        <w:t>’s participation in this RFT process</w:t>
      </w:r>
      <w:r>
        <w:t>,</w:t>
      </w:r>
      <w:r w:rsidRPr="003C6095">
        <w:t xml:space="preserve"> including instances where:</w:t>
      </w:r>
    </w:p>
    <w:p w14:paraId="24718277" w14:textId="77777777" w:rsidR="004D1E6F" w:rsidRDefault="004D1E6F" w:rsidP="0061164E">
      <w:pPr>
        <w:pStyle w:val="ClauseLevel4"/>
      </w:pPr>
      <w:r>
        <w:t xml:space="preserve">a Tenderer </w:t>
      </w:r>
      <w:r w:rsidRPr="00631B00">
        <w:t>is not invited to participate in any subsequent process</w:t>
      </w:r>
      <w:r>
        <w:t xml:space="preserve"> as part of or</w:t>
      </w:r>
      <w:r w:rsidRPr="00631B00">
        <w:t xml:space="preserve"> following completion of this RFT process;</w:t>
      </w:r>
    </w:p>
    <w:p w14:paraId="31A6DE95" w14:textId="77777777" w:rsidR="004D1E6F" w:rsidRDefault="004D1E6F" w:rsidP="0061164E">
      <w:pPr>
        <w:pStyle w:val="ClauseLevel4"/>
      </w:pPr>
      <w:r>
        <w:t>ACARA varies the RFT process;</w:t>
      </w:r>
    </w:p>
    <w:p w14:paraId="69B5BB50" w14:textId="77777777" w:rsidR="004D1E6F" w:rsidRDefault="004D1E6F" w:rsidP="0061164E">
      <w:pPr>
        <w:pStyle w:val="ClauseLevel4"/>
      </w:pPr>
      <w:r>
        <w:t xml:space="preserve">ACARA elects to enter into a contract for all or any of the Services with any party, </w:t>
      </w:r>
      <w:proofErr w:type="gramStart"/>
      <w:r>
        <w:t>whether or not</w:t>
      </w:r>
      <w:proofErr w:type="gramEnd"/>
      <w:r>
        <w:t xml:space="preserve"> that party was a Tenderer in this RFT process;</w:t>
      </w:r>
    </w:p>
    <w:p w14:paraId="7BDFED4F" w14:textId="77777777" w:rsidR="004D1E6F" w:rsidRDefault="004D1E6F" w:rsidP="0061164E">
      <w:pPr>
        <w:pStyle w:val="ClauseLevel4"/>
      </w:pPr>
      <w:r>
        <w:t>ACARA decides to terminate the RFT process or not to contract for all or any of the Services; or</w:t>
      </w:r>
    </w:p>
    <w:p w14:paraId="589FFC90" w14:textId="77777777" w:rsidR="004D1E6F" w:rsidRDefault="004D1E6F" w:rsidP="0061164E">
      <w:pPr>
        <w:pStyle w:val="ClauseLevel4"/>
      </w:pPr>
      <w:r>
        <w:t>ACARA exercises or fails to exercise any of its other rights under or in relation to this RFT.</w:t>
      </w:r>
    </w:p>
    <w:p w14:paraId="0CA90CBD" w14:textId="77777777" w:rsidR="004D1E6F" w:rsidRPr="003C6095" w:rsidRDefault="004D1E6F" w:rsidP="0061164E">
      <w:pPr>
        <w:pStyle w:val="ClauseLevel2"/>
        <w:widowControl w:val="0"/>
      </w:pPr>
      <w:bookmarkStart w:id="331" w:name="_Toc65555962"/>
      <w:bookmarkStart w:id="332" w:name="_AGSRef5350452"/>
      <w:bookmarkStart w:id="333" w:name="_Toc77137380"/>
      <w:bookmarkStart w:id="334" w:name="_Toc87418314"/>
      <w:bookmarkStart w:id="335" w:name="_Toc103658801"/>
      <w:bookmarkStart w:id="336" w:name="_Toc114912371"/>
      <w:bookmarkStart w:id="337" w:name="_Toc183591495"/>
      <w:bookmarkStart w:id="338" w:name="_Toc248828663"/>
      <w:bookmarkStart w:id="339" w:name="_Toc286840036"/>
      <w:bookmarkStart w:id="340" w:name="_Toc76052957"/>
      <w:bookmarkEnd w:id="329"/>
      <w:r>
        <w:t>Offers and acceptance of o</w:t>
      </w:r>
      <w:r w:rsidRPr="003C6095">
        <w:t>ffer</w:t>
      </w:r>
      <w:bookmarkEnd w:id="302"/>
      <w:bookmarkEnd w:id="331"/>
      <w:bookmarkEnd w:id="332"/>
      <w:bookmarkEnd w:id="333"/>
      <w:bookmarkEnd w:id="334"/>
      <w:bookmarkEnd w:id="335"/>
      <w:bookmarkEnd w:id="336"/>
      <w:bookmarkEnd w:id="337"/>
      <w:bookmarkEnd w:id="338"/>
      <w:bookmarkEnd w:id="339"/>
      <w:bookmarkEnd w:id="340"/>
    </w:p>
    <w:p w14:paraId="4C5A5BC4" w14:textId="726FBFC4" w:rsidR="004D1E6F" w:rsidRPr="003C6095" w:rsidRDefault="004D1E6F" w:rsidP="0061164E">
      <w:pPr>
        <w:pStyle w:val="ClauseLevel3"/>
      </w:pPr>
      <w:bookmarkStart w:id="341" w:name="_AGSRef62269669"/>
      <w:bookmarkStart w:id="342" w:name="_AGSRef63174241"/>
      <w:bookmarkStart w:id="343" w:name="_AGSRef62764203"/>
      <w:r w:rsidRPr="003C6095">
        <w:t xml:space="preserve">Lodging a </w:t>
      </w:r>
      <w:r>
        <w:t>Tender</w:t>
      </w:r>
      <w:r w:rsidRPr="003C6095">
        <w:t xml:space="preserve"> will constitute an offer</w:t>
      </w:r>
      <w:r>
        <w:t xml:space="preserve"> by the Tenderer to provide the Services on the terms and conditions set out in the </w:t>
      </w:r>
      <w:r w:rsidR="001463F9">
        <w:t xml:space="preserve">Draft </w:t>
      </w:r>
      <w:r>
        <w:t xml:space="preserve">Contract, subject to any exceptions notes in its response to </w:t>
      </w:r>
      <w:r w:rsidR="003E3E78" w:rsidRPr="00D43D1A">
        <w:fldChar w:fldCharType="begin"/>
      </w:r>
      <w:r w:rsidRPr="00D43D1A">
        <w:instrText xml:space="preserve"> REF _AGSRef48989474 \h </w:instrText>
      </w:r>
      <w:r w:rsidR="00D43D1A">
        <w:instrText xml:space="preserve"> \* MERGEFORMAT </w:instrText>
      </w:r>
      <w:r w:rsidR="003E3E78" w:rsidRPr="00D43D1A">
        <w:fldChar w:fldCharType="separate"/>
      </w:r>
      <w:r w:rsidR="00036BB1">
        <w:t>Attachment 8: Statement of Compliance with Contract</w:t>
      </w:r>
      <w:r w:rsidR="003E3E78" w:rsidRPr="00D43D1A">
        <w:fldChar w:fldCharType="end"/>
      </w:r>
      <w:r>
        <w:t xml:space="preserve"> in </w:t>
      </w:r>
      <w:r w:rsidR="00BA152E">
        <w:fldChar w:fldCharType="begin"/>
      </w:r>
      <w:r w:rsidR="00BA152E">
        <w:instrText xml:space="preserve"> REF _AGSRef52486842 \h </w:instrText>
      </w:r>
      <w:r w:rsidR="00BA152E">
        <w:fldChar w:fldCharType="separate"/>
      </w:r>
      <w:r w:rsidR="00036BB1" w:rsidRPr="009462CD">
        <w:t>Schedule 1.</w:t>
      </w:r>
      <w:r w:rsidR="00036BB1">
        <w:t xml:space="preserve"> </w:t>
      </w:r>
      <w:r w:rsidR="00036BB1" w:rsidRPr="009462CD">
        <w:t>Tender Response Forms</w:t>
      </w:r>
      <w:r w:rsidR="00BA152E">
        <w:fldChar w:fldCharType="end"/>
      </w:r>
      <w:r w:rsidRPr="003C6095">
        <w:t xml:space="preserve"> for a period of not less than the Offer Period. </w:t>
      </w:r>
      <w:bookmarkEnd w:id="341"/>
      <w:bookmarkEnd w:id="342"/>
      <w:bookmarkEnd w:id="343"/>
    </w:p>
    <w:p w14:paraId="417F5561" w14:textId="77777777" w:rsidR="004D1E6F" w:rsidRDefault="004D1E6F" w:rsidP="0061164E">
      <w:pPr>
        <w:pStyle w:val="ClauseLevel3"/>
      </w:pPr>
      <w:bookmarkStart w:id="344" w:name="_AGSRef59245824"/>
      <w:r w:rsidRPr="003C6095">
        <w:lastRenderedPageBreak/>
        <w:t xml:space="preserve">A </w:t>
      </w:r>
      <w:r>
        <w:t>Tender</w:t>
      </w:r>
      <w:r w:rsidRPr="003C6095">
        <w:t xml:space="preserve"> </w:t>
      </w:r>
      <w:r>
        <w:t xml:space="preserve">will </w:t>
      </w:r>
      <w:r w:rsidRPr="003C6095">
        <w:t xml:space="preserve">not </w:t>
      </w:r>
      <w:r>
        <w:t xml:space="preserve">be </w:t>
      </w:r>
      <w:r w:rsidRPr="003C6095">
        <w:t xml:space="preserve">taken to have been accepted until a formal contract has been executed by the </w:t>
      </w:r>
      <w:r>
        <w:t>Tenderer</w:t>
      </w:r>
      <w:r w:rsidRPr="003C6095">
        <w:t xml:space="preserve"> and</w:t>
      </w:r>
      <w:r>
        <w:t xml:space="preserve"> ACARA. N</w:t>
      </w:r>
      <w:r w:rsidRPr="003C6095">
        <w:t>otice by</w:t>
      </w:r>
      <w:r>
        <w:t xml:space="preserve"> ACARA </w:t>
      </w:r>
      <w:r w:rsidRPr="003C6095">
        <w:t xml:space="preserve">to any </w:t>
      </w:r>
      <w:r>
        <w:t>Tenderer</w:t>
      </w:r>
      <w:r w:rsidRPr="003C6095">
        <w:t xml:space="preserve"> that it is, or is not, a preferred or successful </w:t>
      </w:r>
      <w:r>
        <w:t>Tenderer</w:t>
      </w:r>
      <w:r w:rsidRPr="003C6095">
        <w:t xml:space="preserve"> </w:t>
      </w:r>
      <w:r>
        <w:t xml:space="preserve">will </w:t>
      </w:r>
      <w:r w:rsidRPr="003C6095">
        <w:t xml:space="preserve">not constitute an acceptance or rejection of any </w:t>
      </w:r>
      <w:r>
        <w:t>Tender</w:t>
      </w:r>
      <w:r w:rsidRPr="003C6095">
        <w:t>.</w:t>
      </w:r>
      <w:bookmarkEnd w:id="344"/>
    </w:p>
    <w:p w14:paraId="4CFB48A6" w14:textId="77777777" w:rsidR="004D1E6F" w:rsidRDefault="004D1E6F" w:rsidP="0061164E">
      <w:pPr>
        <w:pStyle w:val="ClauseLevel2"/>
      </w:pPr>
      <w:bookmarkStart w:id="345" w:name="_Toc103658802"/>
      <w:bookmarkStart w:id="346" w:name="_AGSRef30097049"/>
      <w:bookmarkStart w:id="347" w:name="_AGSRef9797382"/>
      <w:bookmarkStart w:id="348" w:name="_AGSRef9792983"/>
      <w:bookmarkStart w:id="349" w:name="_Toc114912372"/>
      <w:bookmarkStart w:id="350" w:name="_Toc183591496"/>
      <w:bookmarkStart w:id="351" w:name="_Toc248828664"/>
      <w:bookmarkStart w:id="352" w:name="_Toc286840037"/>
      <w:bookmarkStart w:id="353" w:name="_Toc76052958"/>
      <w:bookmarkStart w:id="354" w:name="_Toc65555965"/>
      <w:bookmarkStart w:id="355" w:name="_Toc77137383"/>
      <w:bookmarkStart w:id="356" w:name="_Toc87418317"/>
      <w:bookmarkStart w:id="357" w:name="_Toc103658805"/>
      <w:bookmarkStart w:id="358" w:name="_Toc114912375"/>
      <w:r>
        <w:t>Complaints</w:t>
      </w:r>
      <w:bookmarkEnd w:id="345"/>
      <w:bookmarkEnd w:id="346"/>
      <w:bookmarkEnd w:id="347"/>
      <w:bookmarkEnd w:id="348"/>
      <w:bookmarkEnd w:id="349"/>
      <w:bookmarkEnd w:id="350"/>
      <w:bookmarkEnd w:id="351"/>
      <w:bookmarkEnd w:id="352"/>
      <w:bookmarkEnd w:id="353"/>
    </w:p>
    <w:p w14:paraId="5F1EDD0C" w14:textId="77777777" w:rsidR="004D1E6F" w:rsidRDefault="004D1E6F" w:rsidP="0061164E">
      <w:pPr>
        <w:pStyle w:val="ClauseLevel3"/>
      </w:pPr>
      <w:r>
        <w:t>Any complaints arising out of the RFT process should be directed to the Complaints Officer:</w:t>
      </w:r>
    </w:p>
    <w:p w14:paraId="3E12FFE8" w14:textId="716B3751" w:rsidR="004D1E6F" w:rsidRPr="00F66045" w:rsidRDefault="00E904B0" w:rsidP="00A8404F">
      <w:pPr>
        <w:pStyle w:val="PlainParagraph"/>
        <w:ind w:left="1170"/>
      </w:pPr>
      <w:r>
        <w:t>Jason McLeod</w:t>
      </w:r>
    </w:p>
    <w:p w14:paraId="28B1882A" w14:textId="100841CF" w:rsidR="001D023D" w:rsidRPr="00F66045" w:rsidRDefault="00E904B0" w:rsidP="00A8404F">
      <w:pPr>
        <w:pStyle w:val="PlainParagraph"/>
        <w:ind w:left="1170"/>
      </w:pPr>
      <w:r>
        <w:t>Jason.McLeod</w:t>
      </w:r>
      <w:r w:rsidR="001D023D" w:rsidRPr="00F66045">
        <w:t>@acara.edu.au</w:t>
      </w:r>
    </w:p>
    <w:p w14:paraId="41EE9CD0" w14:textId="77777777" w:rsidR="004D1E6F" w:rsidRDefault="004D1E6F" w:rsidP="0061164E">
      <w:pPr>
        <w:pStyle w:val="ClauseLevel1"/>
      </w:pPr>
      <w:bookmarkStart w:id="359" w:name="_Toc183591497"/>
      <w:bookmarkStart w:id="360" w:name="_Toc248828665"/>
      <w:bookmarkStart w:id="361" w:name="_AGSRef79012888"/>
      <w:bookmarkStart w:id="362" w:name="_Toc286840038"/>
      <w:bookmarkStart w:id="363" w:name="_Toc76052959"/>
      <w:r>
        <w:t>General matters</w:t>
      </w:r>
      <w:bookmarkEnd w:id="359"/>
      <w:bookmarkEnd w:id="360"/>
      <w:bookmarkEnd w:id="361"/>
      <w:bookmarkEnd w:id="362"/>
      <w:bookmarkEnd w:id="363"/>
    </w:p>
    <w:p w14:paraId="7A02B79E" w14:textId="77777777" w:rsidR="004D1E6F" w:rsidRPr="00A055E3" w:rsidRDefault="004D1E6F" w:rsidP="0061164E">
      <w:pPr>
        <w:pStyle w:val="ClauseLevel2"/>
        <w:widowControl w:val="0"/>
      </w:pPr>
      <w:bookmarkStart w:id="364" w:name="_Ref176238147"/>
      <w:bookmarkStart w:id="365" w:name="_Toc183591498"/>
      <w:bookmarkStart w:id="366" w:name="_Toc248828666"/>
      <w:bookmarkStart w:id="367" w:name="_Toc286840039"/>
      <w:bookmarkStart w:id="368" w:name="_Toc76052960"/>
      <w:bookmarkEnd w:id="354"/>
      <w:bookmarkEnd w:id="355"/>
      <w:bookmarkEnd w:id="356"/>
      <w:bookmarkEnd w:id="357"/>
      <w:bookmarkEnd w:id="358"/>
      <w:r>
        <w:t>Prices and u</w:t>
      </w:r>
      <w:r w:rsidRPr="00A055E3">
        <w:t>nits</w:t>
      </w:r>
      <w:bookmarkEnd w:id="364"/>
      <w:bookmarkEnd w:id="365"/>
      <w:bookmarkEnd w:id="366"/>
      <w:bookmarkEnd w:id="367"/>
      <w:bookmarkEnd w:id="368"/>
    </w:p>
    <w:p w14:paraId="3E9836BF" w14:textId="77777777" w:rsidR="004D1E6F" w:rsidRDefault="004D1E6F" w:rsidP="0061164E">
      <w:pPr>
        <w:pStyle w:val="ClauseLevel3"/>
      </w:pPr>
      <w:bookmarkStart w:id="369" w:name="_AGSRef25460189"/>
      <w:bookmarkStart w:id="370" w:name="_AGSRef92788308"/>
      <w:r>
        <w:t>Tender</w:t>
      </w:r>
      <w:r w:rsidRPr="003C6095">
        <w:t xml:space="preserve">ed prices </w:t>
      </w:r>
      <w:r>
        <w:t>should</w:t>
      </w:r>
      <w:r w:rsidRPr="003C6095">
        <w:t xml:space="preserve"> be inclusive of</w:t>
      </w:r>
      <w:r>
        <w:t>:</w:t>
      </w:r>
      <w:bookmarkEnd w:id="369"/>
      <w:bookmarkEnd w:id="370"/>
    </w:p>
    <w:p w14:paraId="70790B4F" w14:textId="29163C9D" w:rsidR="004D1E6F" w:rsidRDefault="004D1E6F" w:rsidP="0061164E">
      <w:pPr>
        <w:pStyle w:val="ClauseLevel4"/>
      </w:pPr>
      <w:r w:rsidRPr="004F7E18">
        <w:t xml:space="preserve">GST </w:t>
      </w:r>
      <w:r>
        <w:t>(as defined in section</w:t>
      </w:r>
      <w:r w:rsidRPr="007D5317">
        <w:t xml:space="preserve"> 195-1 of the </w:t>
      </w:r>
      <w:r w:rsidRPr="00973160">
        <w:rPr>
          <w:i/>
        </w:rPr>
        <w:t xml:space="preserve">A New Tax System (Goods and Services Tax) Act 1999 </w:t>
      </w:r>
      <w:r w:rsidRPr="00657259">
        <w:rPr>
          <w:iCs/>
        </w:rPr>
        <w:t>(</w:t>
      </w:r>
      <w:proofErr w:type="spellStart"/>
      <w:r w:rsidRPr="00657259">
        <w:rPr>
          <w:iCs/>
        </w:rPr>
        <w:t>Cth</w:t>
      </w:r>
      <w:proofErr w:type="spellEnd"/>
      <w:r w:rsidRPr="0061478F">
        <w:rPr>
          <w:iCs/>
        </w:rPr>
        <w:t>)</w:t>
      </w:r>
      <w:r>
        <w:t>;</w:t>
      </w:r>
    </w:p>
    <w:p w14:paraId="6EB3D24D" w14:textId="77777777" w:rsidR="004D1E6F" w:rsidRPr="00204D9C" w:rsidRDefault="004D1E6F" w:rsidP="0061164E">
      <w:pPr>
        <w:pStyle w:val="ClauseLevel4"/>
      </w:pPr>
      <w:r w:rsidRPr="003C6095">
        <w:t>all costs</w:t>
      </w:r>
      <w:r>
        <w:t xml:space="preserve"> </w:t>
      </w:r>
      <w:r w:rsidRPr="00204D9C">
        <w:t>of complying with this RFT; and</w:t>
      </w:r>
    </w:p>
    <w:p w14:paraId="0397D6E0" w14:textId="77777777" w:rsidR="004D1E6F" w:rsidRDefault="004D1E6F" w:rsidP="0061164E">
      <w:pPr>
        <w:pStyle w:val="ClauseLevel4"/>
      </w:pPr>
      <w:r>
        <w:t xml:space="preserve">all costs </w:t>
      </w:r>
      <w:r w:rsidRPr="00204D9C">
        <w:t>associated with doing all things necessary for the due and proper completion of the proposed contract.</w:t>
      </w:r>
    </w:p>
    <w:p w14:paraId="731B0F70" w14:textId="55202288" w:rsidR="004D1E6F" w:rsidRDefault="004D1E6F" w:rsidP="0061164E">
      <w:pPr>
        <w:pStyle w:val="ClauseLevel3"/>
      </w:pPr>
      <w:r>
        <w:t xml:space="preserve">Tenderers from the public sector should note that Competitive Neutrality requires that </w:t>
      </w:r>
      <w:r w:rsidR="00397A70">
        <w:t xml:space="preserve">government </w:t>
      </w:r>
      <w:r>
        <w:t>businesses should not enjoy net competitive advantages over their private sector competitors by virtue of public sector ownership.</w:t>
      </w:r>
    </w:p>
    <w:p w14:paraId="702C2123" w14:textId="77777777" w:rsidR="004D1E6F" w:rsidRDefault="004D1E6F" w:rsidP="0061164E">
      <w:pPr>
        <w:pStyle w:val="ClauseLevel3"/>
      </w:pPr>
      <w:r>
        <w:t>Tenderers from the public sector should demonstrate in their pricing that Competitive Neutrality requirements have been met, including:</w:t>
      </w:r>
    </w:p>
    <w:p w14:paraId="680039D1" w14:textId="77777777" w:rsidR="004D1E6F" w:rsidRDefault="004D1E6F" w:rsidP="0061164E">
      <w:pPr>
        <w:pStyle w:val="ClauseLevel4"/>
      </w:pPr>
      <w:r>
        <w:t>payment of relevant taxes and charges;</w:t>
      </w:r>
    </w:p>
    <w:p w14:paraId="6BB6FBBD" w14:textId="77777777" w:rsidR="004D1E6F" w:rsidRDefault="004D1E6F" w:rsidP="0061164E">
      <w:pPr>
        <w:pStyle w:val="ClauseLevel4"/>
      </w:pPr>
      <w:r>
        <w:t>rates of return; and</w:t>
      </w:r>
    </w:p>
    <w:p w14:paraId="65E46251" w14:textId="77777777" w:rsidR="004D1E6F" w:rsidRDefault="004D1E6F" w:rsidP="0061164E">
      <w:pPr>
        <w:pStyle w:val="ClauseLevel4"/>
      </w:pPr>
      <w:r>
        <w:t>cost of funds.</w:t>
      </w:r>
    </w:p>
    <w:p w14:paraId="059CA38F" w14:textId="77777777" w:rsidR="004D1E6F" w:rsidRPr="00C03C35" w:rsidRDefault="004D1E6F" w:rsidP="0061164E">
      <w:pPr>
        <w:pStyle w:val="ClauseLevel3"/>
      </w:pPr>
      <w:r w:rsidRPr="00C03C35">
        <w:t>ACARA prefers to effect payment to its suppliers via electronic funds transfer direct to suppliers’ bank accounts, unless exceptional circumstances exist where a supplier has limited access to banking facilities in remote areas.</w:t>
      </w:r>
    </w:p>
    <w:p w14:paraId="653B482A" w14:textId="4B2C7947" w:rsidR="004D1E6F" w:rsidRPr="003C6095" w:rsidRDefault="004D1E6F" w:rsidP="0061164E">
      <w:pPr>
        <w:pStyle w:val="ClauseLevel2"/>
      </w:pPr>
      <w:bookmarkStart w:id="371" w:name="_Toc103658790"/>
      <w:bookmarkStart w:id="372" w:name="_AGSRef40137434"/>
      <w:bookmarkStart w:id="373" w:name="_AGSRef27827996"/>
      <w:bookmarkStart w:id="374" w:name="_Toc114912360"/>
      <w:bookmarkStart w:id="375" w:name="_Ref176164936"/>
      <w:bookmarkStart w:id="376" w:name="_Toc183591499"/>
      <w:bookmarkStart w:id="377" w:name="_AGSRef24393135"/>
      <w:bookmarkStart w:id="378" w:name="_Toc248828667"/>
      <w:bookmarkStart w:id="379" w:name="_Toc286840040"/>
      <w:bookmarkStart w:id="380" w:name="_Toc76052961"/>
      <w:r w:rsidRPr="003C6095">
        <w:t xml:space="preserve">Joint </w:t>
      </w:r>
      <w:r>
        <w:t xml:space="preserve">or </w:t>
      </w:r>
      <w:r w:rsidR="00663F52">
        <w:t xml:space="preserve">part </w:t>
      </w:r>
      <w:r>
        <w:t>Tender</w:t>
      </w:r>
      <w:r w:rsidRPr="003C6095">
        <w:t>s</w:t>
      </w:r>
      <w:bookmarkEnd w:id="371"/>
      <w:bookmarkEnd w:id="372"/>
      <w:bookmarkEnd w:id="373"/>
      <w:bookmarkEnd w:id="374"/>
      <w:bookmarkEnd w:id="375"/>
      <w:bookmarkEnd w:id="376"/>
      <w:bookmarkEnd w:id="377"/>
      <w:bookmarkEnd w:id="378"/>
      <w:bookmarkEnd w:id="379"/>
      <w:bookmarkEnd w:id="380"/>
    </w:p>
    <w:p w14:paraId="2E4C5B56" w14:textId="4CD9B0E5" w:rsidR="004D1E6F" w:rsidRDefault="004D1E6F" w:rsidP="0061164E">
      <w:pPr>
        <w:pStyle w:val="ClauseLevel3"/>
      </w:pPr>
      <w:bookmarkStart w:id="381" w:name="_Ref176680692"/>
      <w:r>
        <w:t>ACARA will</w:t>
      </w:r>
      <w:r w:rsidRPr="003C6095">
        <w:t xml:space="preserve"> </w:t>
      </w:r>
      <w:r>
        <w:t xml:space="preserve">not </w:t>
      </w:r>
      <w:r w:rsidRPr="003C6095">
        <w:t xml:space="preserve">consider joint </w:t>
      </w:r>
      <w:r>
        <w:t>Tender</w:t>
      </w:r>
      <w:r w:rsidRPr="003C6095">
        <w:t>s.</w:t>
      </w:r>
      <w:bookmarkEnd w:id="381"/>
      <w:r>
        <w:t xml:space="preserve"> Where Tenderers propose to engage subcontractors to perform any part of the Services, the Tender should clearly identify the proposed subcontractor, the part of the Services the subcontractor will perform and how the Tenderer will coordinate and manage the Services and the performance of the subcontractors.</w:t>
      </w:r>
    </w:p>
    <w:p w14:paraId="4258B12F" w14:textId="77777777" w:rsidR="004D1E6F" w:rsidRPr="00C03C35" w:rsidRDefault="004D1E6F" w:rsidP="0061164E">
      <w:pPr>
        <w:pStyle w:val="ClauseLevel3"/>
      </w:pPr>
      <w:r w:rsidRPr="00C03C35">
        <w:lastRenderedPageBreak/>
        <w:t>ACARA will not consider Tenders for only part of the Services.</w:t>
      </w:r>
    </w:p>
    <w:p w14:paraId="5F9221BA" w14:textId="77777777" w:rsidR="004D1E6F" w:rsidRDefault="004D1E6F" w:rsidP="0061164E">
      <w:pPr>
        <w:pStyle w:val="ClauseLevel3"/>
      </w:pPr>
      <w:bookmarkStart w:id="382" w:name="_Ref176680387"/>
      <w:bookmarkStart w:id="383" w:name="_AGSRef40483415"/>
      <w:r>
        <w:t>ACARA will not consider alternative Tenders.</w:t>
      </w:r>
    </w:p>
    <w:p w14:paraId="0424CB9E" w14:textId="77777777" w:rsidR="004D1E6F" w:rsidRDefault="004D1E6F" w:rsidP="0061164E">
      <w:pPr>
        <w:pStyle w:val="ClauseLevel3"/>
      </w:pPr>
      <w:r>
        <w:t>ACARA will not consider a Tender from a Tenderer that does not exist as a legal entity at the Closing Time.</w:t>
      </w:r>
      <w:bookmarkEnd w:id="382"/>
      <w:bookmarkEnd w:id="383"/>
    </w:p>
    <w:p w14:paraId="12A42738" w14:textId="77777777" w:rsidR="004D1E6F" w:rsidRPr="003C6095" w:rsidRDefault="004D1E6F" w:rsidP="0061164E">
      <w:pPr>
        <w:pStyle w:val="ClauseLevel1"/>
        <w:widowControl w:val="0"/>
      </w:pPr>
      <w:bookmarkStart w:id="384" w:name="_Toc51390215"/>
      <w:bookmarkStart w:id="385" w:name="_Toc65555966"/>
      <w:bookmarkStart w:id="386" w:name="_AGSRef27934205"/>
      <w:bookmarkStart w:id="387" w:name="_AGSRef58916300"/>
      <w:bookmarkStart w:id="388" w:name="_Toc77137384"/>
      <w:bookmarkStart w:id="389" w:name="_Toc87418318"/>
      <w:bookmarkStart w:id="390" w:name="_Toc103658806"/>
      <w:bookmarkStart w:id="391" w:name="_AGSRef67794770"/>
      <w:bookmarkStart w:id="392" w:name="_Toc114912376"/>
      <w:bookmarkStart w:id="393" w:name="_Toc183591501"/>
      <w:bookmarkStart w:id="394" w:name="_Toc248828669"/>
      <w:bookmarkStart w:id="395" w:name="_AGSRef29725801"/>
      <w:bookmarkStart w:id="396" w:name="_Toc286840041"/>
      <w:bookmarkStart w:id="397" w:name="_Toc76052962"/>
      <w:r w:rsidRPr="003C6095">
        <w:t xml:space="preserve">Evaluation of </w:t>
      </w:r>
      <w:r>
        <w:t>Tender</w:t>
      </w:r>
      <w:r w:rsidRPr="003C6095">
        <w:t>s</w:t>
      </w:r>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p>
    <w:p w14:paraId="3E815960" w14:textId="77777777" w:rsidR="004D1E6F" w:rsidRPr="0028612A" w:rsidRDefault="004D1E6F" w:rsidP="0061164E">
      <w:pPr>
        <w:pStyle w:val="ClauseLevel2"/>
      </w:pPr>
      <w:bookmarkStart w:id="398" w:name="_Toc93199835"/>
      <w:bookmarkStart w:id="399" w:name="_Toc103658807"/>
      <w:bookmarkStart w:id="400" w:name="_AGSRef65449941"/>
      <w:bookmarkStart w:id="401" w:name="_Toc114912377"/>
      <w:bookmarkStart w:id="402" w:name="_Ref183585436"/>
      <w:bookmarkStart w:id="403" w:name="_Toc183591502"/>
      <w:bookmarkStart w:id="404" w:name="_Toc248828670"/>
      <w:bookmarkStart w:id="405" w:name="_Toc286840042"/>
      <w:bookmarkStart w:id="406" w:name="_Toc76052963"/>
      <w:bookmarkStart w:id="407" w:name="_Toc65555970"/>
      <w:bookmarkStart w:id="408" w:name="_Toc77137388"/>
      <w:bookmarkStart w:id="409" w:name="_Toc87418322"/>
      <w:r>
        <w:t>Evaluation p</w:t>
      </w:r>
      <w:r w:rsidRPr="0028612A">
        <w:t>rocess</w:t>
      </w:r>
      <w:bookmarkEnd w:id="398"/>
      <w:bookmarkEnd w:id="399"/>
      <w:bookmarkEnd w:id="400"/>
      <w:bookmarkEnd w:id="401"/>
      <w:bookmarkEnd w:id="402"/>
      <w:bookmarkEnd w:id="403"/>
      <w:bookmarkEnd w:id="404"/>
      <w:bookmarkEnd w:id="405"/>
      <w:bookmarkEnd w:id="406"/>
    </w:p>
    <w:p w14:paraId="034E7D0A" w14:textId="5271C137" w:rsidR="004D1E6F" w:rsidRPr="0007210B" w:rsidRDefault="004D1E6F" w:rsidP="0061164E">
      <w:pPr>
        <w:pStyle w:val="ClauseLevel3"/>
      </w:pPr>
      <w:bookmarkStart w:id="410" w:name="_Ref84053029"/>
      <w:bookmarkStart w:id="411" w:name="_AGSRef50245392"/>
      <w:bookmarkStart w:id="412" w:name="_Ref535744949"/>
      <w:r>
        <w:t>Following the Closing Time, Tender</w:t>
      </w:r>
      <w:r w:rsidRPr="0007210B">
        <w:t xml:space="preserve">s will be evaluated to identify the </w:t>
      </w:r>
      <w:r>
        <w:t>Tender</w:t>
      </w:r>
      <w:r w:rsidR="00652D0D">
        <w:t>s</w:t>
      </w:r>
      <w:r w:rsidRPr="0007210B">
        <w:t xml:space="preserve"> that represents best value for money </w:t>
      </w:r>
      <w:proofErr w:type="gramStart"/>
      <w:r>
        <w:t>on the basis of</w:t>
      </w:r>
      <w:proofErr w:type="gramEnd"/>
      <w:r w:rsidRPr="0007210B">
        <w:t xml:space="preserve"> the </w:t>
      </w:r>
      <w:r>
        <w:t xml:space="preserve">evaluation </w:t>
      </w:r>
      <w:r w:rsidRPr="0007210B">
        <w:t xml:space="preserve">criteria </w:t>
      </w:r>
      <w:r>
        <w:t xml:space="preserve">set out in paragraph </w:t>
      </w:r>
      <w:r w:rsidR="003E3E78" w:rsidRPr="00D43D1A">
        <w:fldChar w:fldCharType="begin"/>
      </w:r>
      <w:r w:rsidRPr="00D43D1A">
        <w:instrText xml:space="preserve"> REF _AGSRef59609454 \w \h </w:instrText>
      </w:r>
      <w:r w:rsidR="00D43D1A">
        <w:instrText xml:space="preserve"> \* MERGEFORMAT </w:instrText>
      </w:r>
      <w:r w:rsidR="003E3E78" w:rsidRPr="00D43D1A">
        <w:fldChar w:fldCharType="separate"/>
      </w:r>
      <w:r w:rsidR="00036BB1">
        <w:t>6.1.1</w:t>
      </w:r>
      <w:r w:rsidR="003E3E78" w:rsidRPr="00D43D1A">
        <w:fldChar w:fldCharType="end"/>
      </w:r>
      <w:r w:rsidRPr="00D43D1A">
        <w:t>.</w:t>
      </w:r>
      <w:r>
        <w:t xml:space="preserve"> </w:t>
      </w:r>
      <w:r w:rsidRPr="0007210B">
        <w:t>Value for money is a comprehensive assessment that takes into account both cost represented by the</w:t>
      </w:r>
      <w:r>
        <w:t xml:space="preserve"> price</w:t>
      </w:r>
      <w:r w:rsidRPr="0007210B">
        <w:t xml:space="preserve"> assessment and value represented by </w:t>
      </w:r>
      <w:r>
        <w:t xml:space="preserve">the </w:t>
      </w:r>
      <w:r w:rsidRPr="0007210B">
        <w:t xml:space="preserve">technical assessment in the context of the risk profile presented by the </w:t>
      </w:r>
      <w:r>
        <w:t>Tenderer and its Tender</w:t>
      </w:r>
      <w:r w:rsidRPr="00DE3155">
        <w:t xml:space="preserve">, including </w:t>
      </w:r>
      <w:r w:rsidR="008D702E">
        <w:t xml:space="preserve">any non-compliance with the Contract stated </w:t>
      </w:r>
      <w:r w:rsidR="00693CB3">
        <w:t xml:space="preserve">by the Tenderer in </w:t>
      </w:r>
      <w:r w:rsidR="00693CB3">
        <w:fldChar w:fldCharType="begin"/>
      </w:r>
      <w:r w:rsidR="00693CB3">
        <w:instrText xml:space="preserve"> REF _Ref57716782 \h </w:instrText>
      </w:r>
      <w:r w:rsidR="00693CB3">
        <w:fldChar w:fldCharType="separate"/>
      </w:r>
      <w:r w:rsidR="00036BB1">
        <w:t>Attachment 8: Statement of Compliance with Contract</w:t>
      </w:r>
      <w:r w:rsidR="00693CB3">
        <w:fldChar w:fldCharType="end"/>
      </w:r>
      <w:r w:rsidR="00693CB3">
        <w:t xml:space="preserve"> and </w:t>
      </w:r>
      <w:r w:rsidRPr="00DE3155">
        <w:t xml:space="preserve">any request by a </w:t>
      </w:r>
      <w:r>
        <w:t>Tender</w:t>
      </w:r>
      <w:r w:rsidRPr="00DE3155">
        <w:t xml:space="preserve">er to limit or cap its liability under the </w:t>
      </w:r>
      <w:r>
        <w:t>Contract</w:t>
      </w:r>
      <w:r w:rsidRPr="0007210B">
        <w:t>.</w:t>
      </w:r>
      <w:bookmarkEnd w:id="410"/>
      <w:bookmarkEnd w:id="411"/>
      <w:r>
        <w:t xml:space="preserve">  </w:t>
      </w:r>
    </w:p>
    <w:p w14:paraId="751F8ED8" w14:textId="0C4301E6" w:rsidR="004D1E6F" w:rsidRDefault="004D1E6F" w:rsidP="0061164E">
      <w:pPr>
        <w:pStyle w:val="ClauseLevel3"/>
      </w:pPr>
      <w:bookmarkStart w:id="413" w:name="_Ref82334786"/>
      <w:bookmarkStart w:id="414" w:name="_AGSRef39047145"/>
      <w:r>
        <w:t xml:space="preserve">Subject to paragraphs </w:t>
      </w:r>
      <w:r w:rsidR="003E3E78" w:rsidRPr="00D43D1A">
        <w:fldChar w:fldCharType="begin"/>
      </w:r>
      <w:r w:rsidRPr="00D43D1A">
        <w:instrText xml:space="preserve"> REF _Ref183518856 \r \h </w:instrText>
      </w:r>
      <w:r w:rsidR="00D43D1A">
        <w:instrText xml:space="preserve"> \* MERGEFORMAT </w:instrText>
      </w:r>
      <w:r w:rsidR="003E3E78" w:rsidRPr="00D43D1A">
        <w:fldChar w:fldCharType="separate"/>
      </w:r>
      <w:r w:rsidR="00036BB1">
        <w:t>8.2</w:t>
      </w:r>
      <w:r w:rsidR="003E3E78" w:rsidRPr="00D43D1A">
        <w:fldChar w:fldCharType="end"/>
      </w:r>
      <w:r>
        <w:t xml:space="preserve"> to </w:t>
      </w:r>
      <w:r w:rsidR="003E3E78" w:rsidRPr="00D43D1A">
        <w:fldChar w:fldCharType="begin"/>
      </w:r>
      <w:r w:rsidRPr="00D43D1A">
        <w:instrText xml:space="preserve"> REF _Ref286824939 \r \h </w:instrText>
      </w:r>
      <w:r w:rsidR="00D43D1A">
        <w:instrText xml:space="preserve"> \* MERGEFORMAT </w:instrText>
      </w:r>
      <w:r w:rsidR="003E3E78" w:rsidRPr="00D43D1A">
        <w:fldChar w:fldCharType="separate"/>
      </w:r>
      <w:r w:rsidR="00036BB1">
        <w:t>8.5</w:t>
      </w:r>
      <w:r w:rsidR="003E3E78" w:rsidRPr="00D43D1A">
        <w:fldChar w:fldCharType="end"/>
      </w:r>
      <w:r>
        <w:t>, Tenders will be evaluated against the evaluation criteria specified in the table contained at paragraph</w:t>
      </w:r>
      <w:bookmarkEnd w:id="413"/>
      <w:bookmarkEnd w:id="414"/>
      <w:r>
        <w:t xml:space="preserve"> </w:t>
      </w:r>
      <w:r w:rsidR="003E3E78" w:rsidRPr="00D43D1A">
        <w:fldChar w:fldCharType="begin"/>
      </w:r>
      <w:r w:rsidRPr="00D43D1A">
        <w:instrText xml:space="preserve"> REF _AGSRef83273017 \w \h </w:instrText>
      </w:r>
      <w:r w:rsidR="00D43D1A">
        <w:instrText xml:space="preserve"> \* MERGEFORMAT </w:instrText>
      </w:r>
      <w:r w:rsidR="003E3E78" w:rsidRPr="00D43D1A">
        <w:fldChar w:fldCharType="separate"/>
      </w:r>
      <w:r w:rsidR="00036BB1">
        <w:t>6.1.1</w:t>
      </w:r>
      <w:r w:rsidR="003E3E78" w:rsidRPr="00D43D1A">
        <w:fldChar w:fldCharType="end"/>
      </w:r>
      <w:r w:rsidRPr="00D43D1A">
        <w:t>.</w:t>
      </w:r>
      <w:bookmarkStart w:id="415" w:name="_Ref62290718"/>
      <w:r>
        <w:t xml:space="preserve"> ACARA may </w:t>
      </w:r>
      <w:proofErr w:type="gramStart"/>
      <w:r>
        <w:t>take into account</w:t>
      </w:r>
      <w:proofErr w:type="gramEnd"/>
      <w:r>
        <w:t xml:space="preserve"> information provided by a Tenderer in response to one criterion in its evaluation of another criterion.  </w:t>
      </w:r>
    </w:p>
    <w:p w14:paraId="56B7E6BC" w14:textId="77777777" w:rsidR="004D1E6F" w:rsidRDefault="004D1E6F" w:rsidP="0061164E">
      <w:pPr>
        <w:pStyle w:val="ClauseLevel3"/>
      </w:pPr>
      <w:r>
        <w:t>The evaluation c</w:t>
      </w:r>
      <w:r w:rsidRPr="00B21A71">
        <w:t>riteria are not specifi</w:t>
      </w:r>
      <w:r>
        <w:t>ed in any order of importance.</w:t>
      </w:r>
      <w:r w:rsidRPr="00B21A71">
        <w:t xml:space="preserve"> </w:t>
      </w:r>
      <w:r>
        <w:t>Notwithstanding this, Tenderers are required to perform to a satisfactory level against each of the evaluation criteria. If any additional criteria are intended to be applied in evaluating Tenders, ACARA will notify Tenderers who will be given an opportunity to respond.</w:t>
      </w:r>
    </w:p>
    <w:p w14:paraId="681BAB36" w14:textId="54920511" w:rsidR="004D1E6F" w:rsidRDefault="004D1E6F" w:rsidP="0061164E">
      <w:pPr>
        <w:pStyle w:val="ClauseLevel3"/>
      </w:pPr>
      <w:r>
        <w:t>ACARA may</w:t>
      </w:r>
      <w:r w:rsidRPr="00EA2A9D">
        <w:t xml:space="preserve"> </w:t>
      </w:r>
      <w:r>
        <w:t xml:space="preserve">at any time exclude a Tender from consideration if ACARA considers that </w:t>
      </w:r>
      <w:r w:rsidRPr="00487BF3">
        <w:t xml:space="preserve">the </w:t>
      </w:r>
      <w:r>
        <w:t>Tender</w:t>
      </w:r>
      <w:r w:rsidRPr="00487BF3">
        <w:t xml:space="preserve"> is incomplete or clearly not competitive</w:t>
      </w:r>
      <w:r>
        <w:t xml:space="preserve">. However, ACARA may consider such Tenders and seek clarification in accordance with paragraph </w:t>
      </w:r>
      <w:r w:rsidR="0064393E">
        <w:fldChar w:fldCharType="begin"/>
      </w:r>
      <w:r w:rsidR="0064393E">
        <w:instrText xml:space="preserve"> REF _AGSRef30194801 \w \h  \* MERGEFORMAT </w:instrText>
      </w:r>
      <w:r w:rsidR="0064393E">
        <w:fldChar w:fldCharType="separate"/>
      </w:r>
      <w:r w:rsidR="00036BB1">
        <w:t>8.6</w:t>
      </w:r>
      <w:r w:rsidR="0064393E">
        <w:fldChar w:fldCharType="end"/>
      </w:r>
      <w:r>
        <w:t>.</w:t>
      </w:r>
      <w:bookmarkEnd w:id="415"/>
    </w:p>
    <w:p w14:paraId="08842C8F" w14:textId="3C10E759" w:rsidR="004D1E6F" w:rsidRDefault="004D1E6F" w:rsidP="0061164E">
      <w:pPr>
        <w:pStyle w:val="ClauseLevel3"/>
      </w:pPr>
      <w:r>
        <w:t>ACARA is not bound to accept the lowest priced (or any) Tender.</w:t>
      </w:r>
    </w:p>
    <w:p w14:paraId="51AE19AE" w14:textId="77777777" w:rsidR="004D1E6F" w:rsidRDefault="004D1E6F" w:rsidP="0061164E">
      <w:pPr>
        <w:pStyle w:val="ClauseLevel2"/>
      </w:pPr>
      <w:bookmarkStart w:id="416" w:name="_Ref183518856"/>
      <w:bookmarkStart w:id="417" w:name="_Ref183584705"/>
      <w:bookmarkStart w:id="418" w:name="_Ref183584720"/>
      <w:bookmarkStart w:id="419" w:name="_Toc183591503"/>
      <w:bookmarkStart w:id="420" w:name="_Toc248828671"/>
      <w:bookmarkStart w:id="421" w:name="_Toc286840043"/>
      <w:bookmarkStart w:id="422" w:name="_Toc76052964"/>
      <w:r>
        <w:t>Security, probity and other checks</w:t>
      </w:r>
      <w:bookmarkEnd w:id="416"/>
      <w:bookmarkEnd w:id="417"/>
      <w:bookmarkEnd w:id="418"/>
      <w:bookmarkEnd w:id="419"/>
      <w:bookmarkEnd w:id="420"/>
      <w:bookmarkEnd w:id="421"/>
      <w:bookmarkEnd w:id="422"/>
    </w:p>
    <w:p w14:paraId="1F1BF6BD" w14:textId="77777777" w:rsidR="004D1E6F" w:rsidRDefault="004D1E6F" w:rsidP="0061164E">
      <w:pPr>
        <w:pStyle w:val="ClauseLevel3"/>
      </w:pPr>
      <w:r>
        <w:t>ACARA may perform such security, probity and financial investigations and procedures as ACARA may determine are necessary in relation to Tenderers, their employees, officers, partners, associates, subcontractors or related entities and their officers, employees and subcontractors.</w:t>
      </w:r>
    </w:p>
    <w:p w14:paraId="0ED571ED" w14:textId="66120407" w:rsidR="004D1E6F" w:rsidRDefault="004D1E6F" w:rsidP="0061164E">
      <w:pPr>
        <w:pStyle w:val="ClauseLevel3"/>
      </w:pPr>
      <w:r>
        <w:t xml:space="preserve">Tenderers should promptly provide ACARA with such information or documentation that ACARA requires </w:t>
      </w:r>
      <w:proofErr w:type="gramStart"/>
      <w:r>
        <w:t>in order to</w:t>
      </w:r>
      <w:proofErr w:type="gramEnd"/>
      <w:r>
        <w:t xml:space="preserve"> undertake such investigations.  ACARA may exclude a Tender from further consideration if the Tenderer does not promptly provide all reasonable assistance to ACARA in this </w:t>
      </w:r>
      <w:r w:rsidR="00BA152E">
        <w:t>regard or</w:t>
      </w:r>
      <w:r>
        <w:t xml:space="preserve"> based on the outcomes of the investigations or procedures.</w:t>
      </w:r>
    </w:p>
    <w:p w14:paraId="2D804C98" w14:textId="729526B9" w:rsidR="004D1E6F" w:rsidRPr="0007210B" w:rsidRDefault="004D1E6F" w:rsidP="0061164E">
      <w:pPr>
        <w:pStyle w:val="ClauseLevel3"/>
      </w:pPr>
      <w:r w:rsidRPr="0007210B">
        <w:t xml:space="preserve">The </w:t>
      </w:r>
      <w:r>
        <w:t>Tender</w:t>
      </w:r>
      <w:r w:rsidRPr="0007210B">
        <w:t xml:space="preserve"> evaluation process </w:t>
      </w:r>
      <w:r w:rsidR="00256EBA">
        <w:t>may</w:t>
      </w:r>
      <w:r w:rsidR="001D69A6">
        <w:t xml:space="preserve"> </w:t>
      </w:r>
      <w:r w:rsidRPr="0007210B">
        <w:t>involve:</w:t>
      </w:r>
    </w:p>
    <w:p w14:paraId="2E071F3D" w14:textId="560DE354" w:rsidR="004D1E6F" w:rsidRPr="0028612A" w:rsidRDefault="001D69A6" w:rsidP="0061164E">
      <w:pPr>
        <w:pStyle w:val="ClauseLevel4"/>
      </w:pPr>
      <w:r>
        <w:lastRenderedPageBreak/>
        <w:t>Script Trialling with Tenderers shortlisted during the evaluation</w:t>
      </w:r>
      <w:r w:rsidR="00256EBA">
        <w:t>; and</w:t>
      </w:r>
    </w:p>
    <w:p w14:paraId="62462D97" w14:textId="0234E456" w:rsidR="004D1E6F" w:rsidRPr="0028612A" w:rsidRDefault="004D1E6F" w:rsidP="0061164E">
      <w:pPr>
        <w:pStyle w:val="ClauseLevel4"/>
      </w:pPr>
      <w:r w:rsidRPr="0028612A">
        <w:t xml:space="preserve">discussions with customers </w:t>
      </w:r>
      <w:r>
        <w:t xml:space="preserve">or subcontractors </w:t>
      </w:r>
      <w:r w:rsidRPr="0028612A">
        <w:t xml:space="preserve">of some or all </w:t>
      </w:r>
      <w:r>
        <w:t>Tender</w:t>
      </w:r>
      <w:r w:rsidRPr="0028612A">
        <w:t xml:space="preserve">ers, </w:t>
      </w:r>
      <w:proofErr w:type="gramStart"/>
      <w:r w:rsidRPr="0028612A">
        <w:t>whether or not</w:t>
      </w:r>
      <w:proofErr w:type="gramEnd"/>
      <w:r w:rsidRPr="0028612A">
        <w:t xml:space="preserve"> the customers are provided as referees by </w:t>
      </w:r>
      <w:r>
        <w:t>the relevant</w:t>
      </w:r>
      <w:r w:rsidRPr="0028612A">
        <w:t xml:space="preserve"> </w:t>
      </w:r>
      <w:r>
        <w:t>Tender</w:t>
      </w:r>
      <w:r w:rsidRPr="0028612A">
        <w:t>er.</w:t>
      </w:r>
    </w:p>
    <w:p w14:paraId="394FF02B" w14:textId="77777777" w:rsidR="004D1E6F" w:rsidRDefault="004D1E6F" w:rsidP="00657259">
      <w:pPr>
        <w:pStyle w:val="ClauseLevel3"/>
        <w:numPr>
          <w:ilvl w:val="0"/>
          <w:numId w:val="0"/>
        </w:numPr>
        <w:ind w:left="1134"/>
      </w:pPr>
      <w:r>
        <w:t xml:space="preserve">ACARA </w:t>
      </w:r>
      <w:r w:rsidRPr="007E62A0">
        <w:t xml:space="preserve">may </w:t>
      </w:r>
      <w:r>
        <w:t xml:space="preserve">also </w:t>
      </w:r>
      <w:r w:rsidRPr="007E62A0">
        <w:t xml:space="preserve">make independent enquiries about any matters that may be relevant to the evaluation of a </w:t>
      </w:r>
      <w:r>
        <w:t>Tender</w:t>
      </w:r>
      <w:r w:rsidRPr="007E62A0">
        <w:t>.</w:t>
      </w:r>
    </w:p>
    <w:p w14:paraId="4ABD7431" w14:textId="77777777" w:rsidR="004D1E6F" w:rsidRDefault="004D1E6F" w:rsidP="00B514B0">
      <w:pPr>
        <w:pStyle w:val="ClauseLevel2"/>
      </w:pPr>
      <w:bookmarkStart w:id="423" w:name="_Toc286840044"/>
      <w:bookmarkStart w:id="424" w:name="_Toc76052965"/>
      <w:r>
        <w:t>Samples</w:t>
      </w:r>
      <w:bookmarkEnd w:id="423"/>
      <w:bookmarkEnd w:id="424"/>
    </w:p>
    <w:p w14:paraId="611F5C15" w14:textId="2D349BCC" w:rsidR="004D1E6F" w:rsidRDefault="004D1E6F" w:rsidP="00B514B0">
      <w:pPr>
        <w:pStyle w:val="ClauseLevel3"/>
      </w:pPr>
      <w:bookmarkStart w:id="425" w:name="_Ref279505327"/>
      <w:r>
        <w:t xml:space="preserve">ACARA </w:t>
      </w:r>
      <w:r w:rsidRPr="00693738">
        <w:t>may</w:t>
      </w:r>
      <w:r>
        <w:t xml:space="preserve"> require Tenderers to provide samples for consideration during the evaluation period. All samples supplied to ACARA should be clearly labelled with a description of </w:t>
      </w:r>
      <w:r w:rsidR="00737302">
        <w:rPr>
          <w:lang w:val="en-US"/>
        </w:rPr>
        <w:t>a</w:t>
      </w:r>
      <w:r>
        <w:t xml:space="preserve"> sample, </w:t>
      </w:r>
      <w:r w:rsidR="00737302">
        <w:t>a</w:t>
      </w:r>
      <w:r>
        <w:t xml:space="preserve"> name of </w:t>
      </w:r>
      <w:r w:rsidR="00737302">
        <w:t>a</w:t>
      </w:r>
      <w:r>
        <w:t xml:space="preserve"> Tenderer and the RFT number to which the sample relates.</w:t>
      </w:r>
      <w:bookmarkEnd w:id="425"/>
    </w:p>
    <w:p w14:paraId="0B1C7B22" w14:textId="2B74C6BF" w:rsidR="004D1E6F" w:rsidRDefault="004D1E6F" w:rsidP="00B514B0">
      <w:pPr>
        <w:pStyle w:val="ClauseLevel3"/>
      </w:pPr>
      <w:r>
        <w:t xml:space="preserve">If requested by </w:t>
      </w:r>
      <w:r w:rsidR="00085B77">
        <w:t>a</w:t>
      </w:r>
      <w:r>
        <w:t xml:space="preserve"> Tenderer, the samples which are supplied pursuant to condition </w:t>
      </w:r>
      <w:r w:rsidR="003E3E78" w:rsidRPr="00D43D1A">
        <w:fldChar w:fldCharType="begin"/>
      </w:r>
      <w:r w:rsidRPr="00D43D1A">
        <w:instrText xml:space="preserve"> REF _Ref279505327 \r \h </w:instrText>
      </w:r>
      <w:r w:rsidR="00D43D1A">
        <w:instrText xml:space="preserve"> \* MERGEFORMAT </w:instrText>
      </w:r>
      <w:r w:rsidR="003E3E78" w:rsidRPr="00D43D1A">
        <w:fldChar w:fldCharType="separate"/>
      </w:r>
      <w:r w:rsidR="00036BB1">
        <w:t>8.3.1</w:t>
      </w:r>
      <w:r w:rsidR="003E3E78" w:rsidRPr="00D43D1A">
        <w:fldChar w:fldCharType="end"/>
      </w:r>
      <w:r>
        <w:t xml:space="preserve"> will be returned to the Tenderer at the Tenderer's expense.</w:t>
      </w:r>
    </w:p>
    <w:p w14:paraId="5EAC713C" w14:textId="0AF2F8A8" w:rsidR="004D1E6F" w:rsidRDefault="004D1E6F" w:rsidP="0061164E">
      <w:pPr>
        <w:pStyle w:val="ClauseLevel2"/>
      </w:pPr>
      <w:bookmarkStart w:id="426" w:name="_Toc90371799"/>
      <w:bookmarkStart w:id="427" w:name="_Ref91040488"/>
      <w:bookmarkStart w:id="428" w:name="_Ref91040765"/>
      <w:bookmarkStart w:id="429" w:name="_Toc91582607"/>
      <w:bookmarkStart w:id="430" w:name="_Toc93199836"/>
      <w:bookmarkStart w:id="431" w:name="_Toc103658808"/>
      <w:bookmarkStart w:id="432" w:name="_Toc114912378"/>
      <w:bookmarkStart w:id="433" w:name="_AGSRef35702311"/>
      <w:bookmarkStart w:id="434" w:name="_Toc183591504"/>
      <w:bookmarkStart w:id="435" w:name="_Toc248828672"/>
      <w:bookmarkStart w:id="436" w:name="_Ref248926135"/>
      <w:bookmarkStart w:id="437" w:name="_Ref255226474"/>
      <w:bookmarkStart w:id="438" w:name="_Ref274136098"/>
      <w:bookmarkStart w:id="439" w:name="_Ref274136367"/>
      <w:bookmarkStart w:id="440" w:name="_Toc286840045"/>
      <w:bookmarkStart w:id="441" w:name="_Toc76052966"/>
      <w:r>
        <w:t xml:space="preserve">Minimum </w:t>
      </w:r>
      <w:r w:rsidR="008B298B">
        <w:t xml:space="preserve">content </w:t>
      </w:r>
      <w:r>
        <w:t xml:space="preserve">and </w:t>
      </w:r>
      <w:r w:rsidR="008B298B">
        <w:t xml:space="preserve">format </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r w:rsidR="008B298B">
        <w:t>requirements</w:t>
      </w:r>
      <w:bookmarkEnd w:id="441"/>
    </w:p>
    <w:p w14:paraId="26E68F53" w14:textId="2EE325CA" w:rsidR="008B6995" w:rsidRDefault="004D1E6F" w:rsidP="00C90E87">
      <w:pPr>
        <w:pStyle w:val="ClauseLevel3"/>
        <w:numPr>
          <w:ilvl w:val="0"/>
          <w:numId w:val="0"/>
        </w:numPr>
        <w:ind w:left="1134"/>
      </w:pPr>
      <w:bookmarkStart w:id="442" w:name="_Ref90457465"/>
      <w:bookmarkStart w:id="443" w:name="_AGSRef81449002"/>
      <w:bookmarkStart w:id="444" w:name="_AGSRef49216562"/>
      <w:r>
        <w:t xml:space="preserve">Subject to paragraph </w:t>
      </w:r>
      <w:r w:rsidR="003E3E78" w:rsidRPr="00D43D1A">
        <w:fldChar w:fldCharType="begin"/>
      </w:r>
      <w:r w:rsidRPr="00D43D1A">
        <w:instrText xml:space="preserve"> REF _Ref92696558 \r \h </w:instrText>
      </w:r>
      <w:r w:rsidR="00D43D1A">
        <w:instrText xml:space="preserve"> \* MERGEFORMAT </w:instrText>
      </w:r>
      <w:r w:rsidR="003E3E78" w:rsidRPr="00D43D1A">
        <w:fldChar w:fldCharType="separate"/>
      </w:r>
      <w:r w:rsidR="00036BB1">
        <w:t>3.5.3</w:t>
      </w:r>
      <w:r w:rsidR="003E3E78" w:rsidRPr="00D43D1A">
        <w:fldChar w:fldCharType="end"/>
      </w:r>
      <w:r>
        <w:t>, ACARA may exclude a Tender from further consideration if ACARA considers that the Tender does not comply with any one or more of the following requirements:</w:t>
      </w:r>
      <w:bookmarkEnd w:id="442"/>
      <w:bookmarkEnd w:id="443"/>
      <w:bookmarkEnd w:id="444"/>
    </w:p>
    <w:p w14:paraId="3FA5FBD9" w14:textId="7CCF1A37" w:rsidR="00693CB3" w:rsidRDefault="004D1E6F" w:rsidP="00761F2B">
      <w:pPr>
        <w:pStyle w:val="ClauseLevel4"/>
      </w:pPr>
      <w:r w:rsidRPr="0027398E">
        <w:t xml:space="preserve">the </w:t>
      </w:r>
      <w:r>
        <w:t>Tender</w:t>
      </w:r>
      <w:r w:rsidRPr="0027398E">
        <w:t xml:space="preserve"> is not a joint </w:t>
      </w:r>
      <w:r>
        <w:t>Tender</w:t>
      </w:r>
      <w:r w:rsidRPr="0027398E">
        <w:t xml:space="preserve"> (see </w:t>
      </w:r>
      <w:r>
        <w:t>paragraph</w:t>
      </w:r>
      <w:r w:rsidRPr="0027398E">
        <w:t xml:space="preserve"> </w:t>
      </w:r>
      <w:r w:rsidR="0064393E">
        <w:fldChar w:fldCharType="begin"/>
      </w:r>
      <w:r w:rsidR="0064393E">
        <w:instrText xml:space="preserve"> REF _Ref176680692 \r \h  \* MERGEFORMAT </w:instrText>
      </w:r>
      <w:r w:rsidR="0064393E">
        <w:fldChar w:fldCharType="separate"/>
      </w:r>
      <w:r w:rsidR="00036BB1">
        <w:t>7.2.1</w:t>
      </w:r>
      <w:r w:rsidR="0064393E">
        <w:fldChar w:fldCharType="end"/>
      </w:r>
      <w:r w:rsidRPr="0027398E">
        <w:t>);</w:t>
      </w:r>
    </w:p>
    <w:p w14:paraId="2A0238A7" w14:textId="77777777" w:rsidR="00693CB3" w:rsidRDefault="00693CB3" w:rsidP="00761F2B">
      <w:pPr>
        <w:pStyle w:val="ClauseLevel4"/>
      </w:pPr>
      <w:r>
        <w:t>the Tender is written in English;</w:t>
      </w:r>
    </w:p>
    <w:p w14:paraId="761527C9" w14:textId="146CD0D0" w:rsidR="004D1E6F" w:rsidRPr="0027398E" w:rsidRDefault="00693CB3" w:rsidP="00761F2B">
      <w:pPr>
        <w:pStyle w:val="ClauseLevel4"/>
      </w:pPr>
      <w:r>
        <w:t>measurements are expressed in Australian legal units of measurement;</w:t>
      </w:r>
      <w:r w:rsidR="004D1E6F">
        <w:t xml:space="preserve"> or</w:t>
      </w:r>
    </w:p>
    <w:p w14:paraId="24A4328C" w14:textId="0CEC9EC4" w:rsidR="004D1E6F" w:rsidRDefault="004D1E6F" w:rsidP="00D05E08">
      <w:pPr>
        <w:pStyle w:val="ClauseLevel4"/>
      </w:pPr>
      <w:r>
        <w:t xml:space="preserve">the Tender includes a completed and signed Tenderer’s Deed in the form provided (see </w:t>
      </w:r>
      <w:r w:rsidR="00BE1221">
        <w:fldChar w:fldCharType="begin"/>
      </w:r>
      <w:r w:rsidR="00BE1221">
        <w:instrText xml:space="preserve"> REF _Ref57716636 \h </w:instrText>
      </w:r>
      <w:r w:rsidR="00BE1221">
        <w:fldChar w:fldCharType="separate"/>
      </w:r>
      <w:r w:rsidR="00036BB1">
        <w:t>Attachment 2: Tender</w:t>
      </w:r>
      <w:r w:rsidR="00036BB1" w:rsidRPr="00204D9C">
        <w:t>er’s</w:t>
      </w:r>
      <w:r w:rsidR="00036BB1">
        <w:t xml:space="preserve"> Deed</w:t>
      </w:r>
      <w:r w:rsidR="00BE1221">
        <w:fldChar w:fldCharType="end"/>
      </w:r>
      <w:r w:rsidR="00BE1221">
        <w:t xml:space="preserve"> </w:t>
      </w:r>
      <w:r>
        <w:t xml:space="preserve">in </w:t>
      </w:r>
      <w:r w:rsidR="00BE1221">
        <w:fldChar w:fldCharType="begin"/>
      </w:r>
      <w:r w:rsidR="00BE1221">
        <w:instrText xml:space="preserve"> REF _AGSRef52486842 \h </w:instrText>
      </w:r>
      <w:r w:rsidR="00BE1221">
        <w:fldChar w:fldCharType="separate"/>
      </w:r>
      <w:r w:rsidR="00036BB1" w:rsidRPr="009462CD">
        <w:t>Schedule 1.</w:t>
      </w:r>
      <w:r w:rsidR="00036BB1">
        <w:t xml:space="preserve"> </w:t>
      </w:r>
      <w:r w:rsidR="00036BB1" w:rsidRPr="009462CD">
        <w:t>Tender Response Forms</w:t>
      </w:r>
      <w:r w:rsidR="00BE1221">
        <w:fldChar w:fldCharType="end"/>
      </w:r>
      <w:r>
        <w:t>).</w:t>
      </w:r>
    </w:p>
    <w:p w14:paraId="4A33E752" w14:textId="77777777" w:rsidR="004D1E6F" w:rsidRDefault="004D1E6F" w:rsidP="0061164E">
      <w:pPr>
        <w:pStyle w:val="ClauseLevel2"/>
      </w:pPr>
      <w:bookmarkStart w:id="445" w:name="_Toc90371800"/>
      <w:bookmarkStart w:id="446" w:name="_Ref91040543"/>
      <w:bookmarkStart w:id="447" w:name="_Ref91040782"/>
      <w:bookmarkStart w:id="448" w:name="_Ref91043203"/>
      <w:bookmarkStart w:id="449" w:name="_Ref91577651"/>
      <w:bookmarkStart w:id="450" w:name="_Toc91582608"/>
      <w:bookmarkStart w:id="451" w:name="_Toc93199837"/>
      <w:bookmarkStart w:id="452" w:name="_Toc103658809"/>
      <w:bookmarkStart w:id="453" w:name="_Toc114912379"/>
      <w:bookmarkStart w:id="454" w:name="_Toc183591505"/>
      <w:bookmarkStart w:id="455" w:name="_Toc248828673"/>
      <w:bookmarkStart w:id="456" w:name="_Ref255226477"/>
      <w:bookmarkStart w:id="457" w:name="_Ref271543279"/>
      <w:bookmarkStart w:id="458" w:name="_Ref274136113"/>
      <w:bookmarkStart w:id="459" w:name="_Ref274136419"/>
      <w:bookmarkStart w:id="460" w:name="_Ref286824939"/>
      <w:bookmarkStart w:id="461" w:name="_Toc286840046"/>
      <w:bookmarkStart w:id="462" w:name="_Toc76052967"/>
      <w:bookmarkStart w:id="463" w:name="_AGSRef78399527"/>
      <w:r>
        <w:t>Conditions for participation</w:t>
      </w:r>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r>
        <w:t xml:space="preserve"> </w:t>
      </w:r>
      <w:bookmarkEnd w:id="463"/>
    </w:p>
    <w:p w14:paraId="443E130D" w14:textId="40485F56" w:rsidR="004D1E6F" w:rsidRDefault="004D1E6F" w:rsidP="0061164E">
      <w:pPr>
        <w:pStyle w:val="ClauseLevel3"/>
      </w:pPr>
      <w:bookmarkStart w:id="464" w:name="_Ref90457559"/>
      <w:bookmarkStart w:id="465" w:name="_Ref92700797"/>
      <w:bookmarkStart w:id="466" w:name="_AGSRef46187436"/>
      <w:r>
        <w:t>ACARA may exclude a Tender from further consideration if at any time before a contract is executed</w:t>
      </w:r>
      <w:r w:rsidR="00085B77">
        <w:t>,</w:t>
      </w:r>
      <w:r>
        <w:t xml:space="preserve"> ACARA considers that</w:t>
      </w:r>
      <w:bookmarkEnd w:id="464"/>
      <w:r>
        <w:t xml:space="preserve"> the Tenderer does not meet any one or more of the following conditions for participation:</w:t>
      </w:r>
      <w:bookmarkEnd w:id="465"/>
      <w:bookmarkEnd w:id="466"/>
    </w:p>
    <w:p w14:paraId="1C6DA088" w14:textId="487DA1F3" w:rsidR="004D1E6F" w:rsidRDefault="004D1E6F" w:rsidP="0061164E">
      <w:pPr>
        <w:pStyle w:val="ClauseLevel4"/>
      </w:pPr>
      <w:r>
        <w:t xml:space="preserve">the Tenderer exists as a legal entity at the Closing Time (see paragraph </w:t>
      </w:r>
      <w:r w:rsidR="003E3E78" w:rsidRPr="00D43D1A">
        <w:fldChar w:fldCharType="begin"/>
      </w:r>
      <w:r w:rsidRPr="00D43D1A">
        <w:instrText xml:space="preserve"> REF _Ref176680387 \r \h </w:instrText>
      </w:r>
      <w:r w:rsidR="00D43D1A">
        <w:instrText xml:space="preserve"> \* MERGEFORMAT </w:instrText>
      </w:r>
      <w:r w:rsidR="003E3E78" w:rsidRPr="00D43D1A">
        <w:fldChar w:fldCharType="separate"/>
      </w:r>
      <w:r w:rsidR="00036BB1">
        <w:t>7.2.3</w:t>
      </w:r>
      <w:r w:rsidR="003E3E78" w:rsidRPr="00D43D1A">
        <w:fldChar w:fldCharType="end"/>
      </w:r>
      <w:r w:rsidR="001463F9" w:rsidRPr="00D43D1A">
        <w:t>4</w:t>
      </w:r>
      <w:r w:rsidRPr="00D43D1A">
        <w:t>).</w:t>
      </w:r>
    </w:p>
    <w:p w14:paraId="34B44DD6" w14:textId="77777777" w:rsidR="004D1E6F" w:rsidRPr="002625F1" w:rsidRDefault="004D1E6F" w:rsidP="0061164E">
      <w:pPr>
        <w:pStyle w:val="ClauseLevel2"/>
      </w:pPr>
      <w:bookmarkStart w:id="467" w:name="_Ref176681453"/>
      <w:bookmarkStart w:id="468" w:name="_AGSRef30194801"/>
      <w:bookmarkStart w:id="469" w:name="_Toc183591507"/>
      <w:bookmarkStart w:id="470" w:name="_Toc248828675"/>
      <w:bookmarkStart w:id="471" w:name="_Toc286840047"/>
      <w:bookmarkStart w:id="472" w:name="_Toc76052968"/>
      <w:bookmarkEnd w:id="412"/>
      <w:r>
        <w:t>Clarification, short-listing and n</w:t>
      </w:r>
      <w:r w:rsidRPr="002625F1">
        <w:t>egotiations</w:t>
      </w:r>
      <w:bookmarkEnd w:id="467"/>
      <w:bookmarkEnd w:id="468"/>
      <w:bookmarkEnd w:id="469"/>
      <w:bookmarkEnd w:id="470"/>
      <w:bookmarkEnd w:id="471"/>
      <w:bookmarkEnd w:id="472"/>
    </w:p>
    <w:p w14:paraId="041AC8B6" w14:textId="77777777" w:rsidR="004D1E6F" w:rsidRDefault="004D1E6F" w:rsidP="0061164E">
      <w:pPr>
        <w:pStyle w:val="ClauseLevel3"/>
      </w:pPr>
      <w:r>
        <w:t>ACARA may:</w:t>
      </w:r>
    </w:p>
    <w:p w14:paraId="1292A9EA" w14:textId="77777777" w:rsidR="004D1E6F" w:rsidRDefault="004D1E6F" w:rsidP="0061164E">
      <w:pPr>
        <w:pStyle w:val="ClauseLevel4"/>
      </w:pPr>
      <w:r w:rsidRPr="00204D9C">
        <w:t xml:space="preserve">use any relevant information obtained in relation to a </w:t>
      </w:r>
      <w:r>
        <w:t>Tender</w:t>
      </w:r>
      <w:r w:rsidRPr="00204D9C">
        <w:t xml:space="preserve"> (</w:t>
      </w:r>
      <w:r>
        <w:t xml:space="preserve">provided in the Tender itself, otherwise </w:t>
      </w:r>
      <w:r w:rsidRPr="00204D9C">
        <w:t>through this RFT or by independent inquiry</w:t>
      </w:r>
      <w:r>
        <w:t>) i</w:t>
      </w:r>
      <w:r w:rsidRPr="00204D9C">
        <w:t xml:space="preserve">n the evaluation of </w:t>
      </w:r>
      <w:r>
        <w:t>Tender</w:t>
      </w:r>
      <w:r w:rsidRPr="00204D9C">
        <w:t>s</w:t>
      </w:r>
      <w:r>
        <w:t>;</w:t>
      </w:r>
    </w:p>
    <w:p w14:paraId="1F8D278A" w14:textId="77777777" w:rsidR="004D1E6F" w:rsidRPr="00204D9C" w:rsidRDefault="004D1E6F" w:rsidP="0061164E">
      <w:pPr>
        <w:pStyle w:val="ClauseLevel4"/>
      </w:pPr>
      <w:r>
        <w:t xml:space="preserve">seek clarification or additional information from any Tenderer for the purposes of Tender evaluation; </w:t>
      </w:r>
    </w:p>
    <w:p w14:paraId="05328F16" w14:textId="56537164" w:rsidR="004D1E6F" w:rsidRDefault="004D1E6F" w:rsidP="0061164E">
      <w:pPr>
        <w:pStyle w:val="ClauseLevel4"/>
      </w:pPr>
      <w:r>
        <w:t>shortlist one or more Tenderers and seek further information from them;</w:t>
      </w:r>
    </w:p>
    <w:p w14:paraId="7FA7EA13" w14:textId="77777777" w:rsidR="004D1E6F" w:rsidRDefault="004D1E6F" w:rsidP="0061164E">
      <w:pPr>
        <w:pStyle w:val="ClauseLevel4"/>
      </w:pPr>
      <w:proofErr w:type="gramStart"/>
      <w:r w:rsidRPr="00204D9C">
        <w:t>enter into</w:t>
      </w:r>
      <w:proofErr w:type="gramEnd"/>
      <w:r w:rsidRPr="00204D9C">
        <w:t xml:space="preserve"> negotiations or discussions with one or more </w:t>
      </w:r>
      <w:r>
        <w:t>Tenderer</w:t>
      </w:r>
      <w:r w:rsidRPr="00204D9C">
        <w:t>s</w:t>
      </w:r>
      <w:r>
        <w:t>; or</w:t>
      </w:r>
    </w:p>
    <w:p w14:paraId="67CBC5BF" w14:textId="77777777" w:rsidR="004D1E6F" w:rsidRDefault="004D1E6F" w:rsidP="0061164E">
      <w:pPr>
        <w:pStyle w:val="ClauseLevel4"/>
      </w:pPr>
      <w:r>
        <w:lastRenderedPageBreak/>
        <w:t xml:space="preserve">discontinue negotiations or discussions with a Tenderer, </w:t>
      </w:r>
      <w:proofErr w:type="gramStart"/>
      <w:r>
        <w:t>whether or not</w:t>
      </w:r>
      <w:proofErr w:type="gramEnd"/>
      <w:r>
        <w:t xml:space="preserve"> the Tenderer has been notified that it is the preferred Tenderer.</w:t>
      </w:r>
    </w:p>
    <w:p w14:paraId="0F6E317E" w14:textId="26C1CA1F" w:rsidR="004D1E6F" w:rsidRDefault="004D1E6F" w:rsidP="0061164E">
      <w:pPr>
        <w:pStyle w:val="ClauseLevel3"/>
      </w:pPr>
      <w:r>
        <w:t>Tender</w:t>
      </w:r>
      <w:r w:rsidRPr="0028612A">
        <w:t xml:space="preserve">ers </w:t>
      </w:r>
      <w:r>
        <w:t>should</w:t>
      </w:r>
      <w:r w:rsidRPr="0028612A">
        <w:t xml:space="preserve"> nominate </w:t>
      </w:r>
      <w:r>
        <w:t xml:space="preserve">in their Tender </w:t>
      </w:r>
      <w:r w:rsidRPr="0028612A">
        <w:t xml:space="preserve">a person for the purpose of </w:t>
      </w:r>
      <w:r>
        <w:t>responding to any clarification requests</w:t>
      </w:r>
      <w:r w:rsidRPr="0028612A">
        <w:t xml:space="preserve"> </w:t>
      </w:r>
      <w:r w:rsidR="00EB47D3">
        <w:t>that</w:t>
      </w:r>
      <w:r w:rsidRPr="0028612A">
        <w:t xml:space="preserve"> may arise during </w:t>
      </w:r>
      <w:r>
        <w:t>Tender evaluation or receiving other notices during the RFT process. Tenderers should include t</w:t>
      </w:r>
      <w:r w:rsidRPr="0028612A">
        <w:t xml:space="preserve">he name, address and contact details of that person </w:t>
      </w:r>
      <w:r>
        <w:t xml:space="preserve">in the form at </w:t>
      </w:r>
      <w:r w:rsidR="003E3E78" w:rsidRPr="00D43D1A">
        <w:fldChar w:fldCharType="begin"/>
      </w:r>
      <w:r w:rsidRPr="00D43D1A">
        <w:instrText xml:space="preserve"> REF _Ref181593899 \h </w:instrText>
      </w:r>
      <w:r w:rsidR="00D43D1A">
        <w:instrText xml:space="preserve"> \* MERGEFORMAT </w:instrText>
      </w:r>
      <w:r w:rsidR="003E3E78" w:rsidRPr="00D43D1A">
        <w:fldChar w:fldCharType="separate"/>
      </w:r>
      <w:r w:rsidR="00036BB1" w:rsidRPr="0061478F">
        <w:t>Attachment</w:t>
      </w:r>
      <w:r w:rsidR="00036BB1">
        <w:t xml:space="preserve"> 1: </w:t>
      </w:r>
      <w:r w:rsidR="00036BB1" w:rsidRPr="0061478F">
        <w:t>Tenderer’s</w:t>
      </w:r>
      <w:r w:rsidR="00036BB1">
        <w:t xml:space="preserve"> </w:t>
      </w:r>
      <w:r w:rsidR="003E3E78" w:rsidRPr="00D43D1A">
        <w:fldChar w:fldCharType="end"/>
      </w:r>
      <w:r w:rsidR="00160FDB">
        <w:t>Details</w:t>
      </w:r>
      <w:r>
        <w:t xml:space="preserve"> in </w:t>
      </w:r>
      <w:r w:rsidR="000910C0">
        <w:fldChar w:fldCharType="begin"/>
      </w:r>
      <w:r w:rsidR="000910C0">
        <w:instrText xml:space="preserve"> REF _AGSRef52486842 \h </w:instrText>
      </w:r>
      <w:r w:rsidR="000910C0">
        <w:fldChar w:fldCharType="separate"/>
      </w:r>
      <w:r w:rsidR="00036BB1" w:rsidRPr="009462CD">
        <w:t>Schedule 1.</w:t>
      </w:r>
      <w:r w:rsidR="00036BB1">
        <w:t xml:space="preserve"> </w:t>
      </w:r>
      <w:r w:rsidR="00036BB1" w:rsidRPr="009462CD">
        <w:t>Tender Response Forms</w:t>
      </w:r>
      <w:r w:rsidR="000910C0">
        <w:fldChar w:fldCharType="end"/>
      </w:r>
      <w:r w:rsidRPr="00D43D1A">
        <w:t>.</w:t>
      </w:r>
      <w:r>
        <w:t xml:space="preserve"> The person nominated by the Tenderer must be authorised to represent and bind the Tenderer in relation to this RFT.</w:t>
      </w:r>
    </w:p>
    <w:p w14:paraId="116D60FB" w14:textId="3CF4C2CF" w:rsidR="004D1E6F" w:rsidRDefault="004D1E6F" w:rsidP="00B56E60">
      <w:pPr>
        <w:pStyle w:val="ClauseLevel2"/>
      </w:pPr>
      <w:bookmarkStart w:id="473" w:name="_Toc103658788"/>
      <w:bookmarkStart w:id="474" w:name="_Toc114912358"/>
      <w:bookmarkStart w:id="475" w:name="_Ref176672868"/>
      <w:bookmarkStart w:id="476" w:name="_Toc183591481"/>
      <w:bookmarkStart w:id="477" w:name="_Toc248828649"/>
      <w:bookmarkStart w:id="478" w:name="_Toc286840048"/>
      <w:bookmarkStart w:id="479" w:name="_Toc76052969"/>
      <w:r w:rsidRPr="003C6095">
        <w:t xml:space="preserve">Termination of </w:t>
      </w:r>
      <w:r w:rsidR="00914E06">
        <w:t>an</w:t>
      </w:r>
      <w:r w:rsidRPr="003C6095">
        <w:t xml:space="preserve"> RFT</w:t>
      </w:r>
      <w:bookmarkEnd w:id="473"/>
      <w:bookmarkEnd w:id="474"/>
      <w:bookmarkEnd w:id="475"/>
      <w:bookmarkEnd w:id="476"/>
      <w:bookmarkEnd w:id="477"/>
      <w:bookmarkEnd w:id="478"/>
      <w:bookmarkEnd w:id="479"/>
    </w:p>
    <w:p w14:paraId="2C2E251F" w14:textId="14E24B8E" w:rsidR="004D1E6F" w:rsidRDefault="004D1E6F" w:rsidP="00B56E60">
      <w:pPr>
        <w:pStyle w:val="ClauseLevel3"/>
      </w:pPr>
      <w:bookmarkStart w:id="480" w:name="_Ref195416990"/>
      <w:r>
        <w:t xml:space="preserve">ACARA </w:t>
      </w:r>
      <w:r w:rsidRPr="009F32F7">
        <w:t xml:space="preserve">may terminate </w:t>
      </w:r>
      <w:r w:rsidR="00914E06">
        <w:t>a</w:t>
      </w:r>
      <w:r w:rsidRPr="009F32F7">
        <w:t xml:space="preserve"> </w:t>
      </w:r>
      <w:r>
        <w:t>Tender</w:t>
      </w:r>
      <w:r w:rsidRPr="009F32F7">
        <w:t xml:space="preserve"> process at any time</w:t>
      </w:r>
      <w:r w:rsidR="007901AF">
        <w:t>.</w:t>
      </w:r>
      <w:bookmarkEnd w:id="480"/>
    </w:p>
    <w:p w14:paraId="0152E8FD" w14:textId="77777777" w:rsidR="004D1E6F" w:rsidRDefault="004D1E6F" w:rsidP="0061164E">
      <w:pPr>
        <w:pStyle w:val="ClauseLevel1"/>
      </w:pPr>
      <w:bookmarkStart w:id="481" w:name="_Toc183591508"/>
      <w:bookmarkStart w:id="482" w:name="_Toc248828676"/>
      <w:bookmarkStart w:id="483" w:name="_Toc286840049"/>
      <w:bookmarkStart w:id="484" w:name="_Toc76052970"/>
      <w:r>
        <w:t>Other Matters</w:t>
      </w:r>
      <w:bookmarkEnd w:id="481"/>
      <w:bookmarkEnd w:id="482"/>
      <w:bookmarkEnd w:id="483"/>
      <w:bookmarkEnd w:id="484"/>
    </w:p>
    <w:p w14:paraId="64C0D367" w14:textId="2639EF4B" w:rsidR="004D1E6F" w:rsidRDefault="004D1E6F" w:rsidP="0061164E">
      <w:pPr>
        <w:pStyle w:val="ClauseLevel2"/>
      </w:pPr>
      <w:bookmarkStart w:id="485" w:name="_Toc183591509"/>
      <w:bookmarkStart w:id="486" w:name="_Ref220471231"/>
      <w:bookmarkStart w:id="487" w:name="_Toc248828677"/>
      <w:bookmarkStart w:id="488" w:name="_Toc286840050"/>
      <w:bookmarkStart w:id="489" w:name="_Toc76052971"/>
      <w:bookmarkStart w:id="490" w:name="_Ref61864887"/>
      <w:r>
        <w:t xml:space="preserve">Public </w:t>
      </w:r>
      <w:bookmarkEnd w:id="485"/>
      <w:bookmarkEnd w:id="486"/>
      <w:bookmarkEnd w:id="487"/>
      <w:bookmarkEnd w:id="488"/>
      <w:r w:rsidR="008B298B">
        <w:t>statements</w:t>
      </w:r>
      <w:bookmarkEnd w:id="489"/>
    </w:p>
    <w:p w14:paraId="547AF7AD" w14:textId="77777777" w:rsidR="004D1E6F" w:rsidRDefault="004D1E6F" w:rsidP="0061164E">
      <w:pPr>
        <w:pStyle w:val="ClauseLevel3"/>
      </w:pPr>
      <w:r>
        <w:t>Except with the prior written approval of ACARA, Tenderers must not make a statement, issue any document or material or provide any other information for publication in any media, concerning Tender evaluation, the acceptance of any Tender, commencement of negotiations, creation of a shortlist, or notification that a Tenderer is the preferred Tenderer.</w:t>
      </w:r>
    </w:p>
    <w:p w14:paraId="0C7C8450" w14:textId="77777777" w:rsidR="004D1E6F" w:rsidRPr="003C6095" w:rsidRDefault="004D1E6F" w:rsidP="0061164E">
      <w:pPr>
        <w:pStyle w:val="ClauseLevel3"/>
      </w:pPr>
      <w:r>
        <w:t>ACARA may exclude a Tender from further consideration if the Tenderer does not comply with this requirement.</w:t>
      </w:r>
    </w:p>
    <w:p w14:paraId="1FECAA16" w14:textId="179DD4CF" w:rsidR="004D1E6F" w:rsidRDefault="004D1E6F" w:rsidP="0061164E">
      <w:pPr>
        <w:pStyle w:val="ClauseLevel2"/>
        <w:widowControl w:val="0"/>
      </w:pPr>
      <w:bookmarkStart w:id="491" w:name="_Toc183591510"/>
      <w:bookmarkStart w:id="492" w:name="_Toc248828678"/>
      <w:bookmarkStart w:id="493" w:name="_Toc286840051"/>
      <w:bookmarkStart w:id="494" w:name="_Toc76052972"/>
      <w:bookmarkStart w:id="495" w:name="_Toc103658794"/>
      <w:bookmarkStart w:id="496" w:name="_Toc114912364"/>
      <w:bookmarkStart w:id="497" w:name="_Toc89753669"/>
      <w:bookmarkStart w:id="498" w:name="_Toc103658813"/>
      <w:bookmarkStart w:id="499" w:name="_AGSRef26973158"/>
      <w:bookmarkStart w:id="500" w:name="_Toc114912383"/>
      <w:bookmarkEnd w:id="490"/>
      <w:r>
        <w:t xml:space="preserve">Additional </w:t>
      </w:r>
      <w:r w:rsidR="008B298B">
        <w:t xml:space="preserve">rights </w:t>
      </w:r>
      <w:r>
        <w:t>of ACARA</w:t>
      </w:r>
      <w:bookmarkEnd w:id="491"/>
      <w:bookmarkEnd w:id="492"/>
      <w:bookmarkEnd w:id="493"/>
      <w:bookmarkEnd w:id="494"/>
    </w:p>
    <w:p w14:paraId="5545CA3C" w14:textId="77777777" w:rsidR="004D1E6F" w:rsidRDefault="004D1E6F" w:rsidP="0061164E">
      <w:pPr>
        <w:pStyle w:val="ClauseLevel3"/>
      </w:pPr>
      <w:r>
        <w:t xml:space="preserve">Without limiting other rights contained in this RFT, ACARA may do any or </w:t>
      </w:r>
      <w:proofErr w:type="gramStart"/>
      <w:r>
        <w:t>all of</w:t>
      </w:r>
      <w:proofErr w:type="gramEnd"/>
      <w:r>
        <w:t xml:space="preserve"> the following at any time:</w:t>
      </w:r>
    </w:p>
    <w:p w14:paraId="716C3B22" w14:textId="77777777" w:rsidR="004D1E6F" w:rsidRDefault="004D1E6F" w:rsidP="0061164E">
      <w:pPr>
        <w:pStyle w:val="ClauseLevel4"/>
      </w:pPr>
      <w:r>
        <w:t>seek amended Tenders or call for new Tenders;</w:t>
      </w:r>
    </w:p>
    <w:p w14:paraId="6025714C" w14:textId="48793D95" w:rsidR="004D1E6F" w:rsidRDefault="004D1E6F" w:rsidP="0061164E">
      <w:pPr>
        <w:pStyle w:val="ClauseLevel4"/>
      </w:pPr>
      <w:r>
        <w:t>forward any clarification about this RFT to all known Tenderers on a non</w:t>
      </w:r>
      <w:r w:rsidR="00ED4E9F">
        <w:t>-</w:t>
      </w:r>
      <w:r>
        <w:t>attributable basis and without disclosing any confidential information of a Tenderer;</w:t>
      </w:r>
    </w:p>
    <w:p w14:paraId="17786AD2" w14:textId="77777777" w:rsidR="004D1E6F" w:rsidRDefault="004D1E6F" w:rsidP="0061164E">
      <w:pPr>
        <w:pStyle w:val="ClauseLevel4"/>
      </w:pPr>
      <w:r>
        <w:t>allow or not allow another legal entity to take over a Tender in substitution for the original Tenderer, including where an event occurs that has the effect of substantially altering the composition or control of the Tenderer or the business of the Tenderer; and</w:t>
      </w:r>
    </w:p>
    <w:p w14:paraId="01A6B796" w14:textId="77777777" w:rsidR="004D1E6F" w:rsidRDefault="004D1E6F" w:rsidP="0061164E">
      <w:pPr>
        <w:pStyle w:val="ClauseLevel4"/>
      </w:pPr>
      <w:r w:rsidRPr="00FC3CB7">
        <w:t xml:space="preserve">negotiate with one or more persons who have not submitted </w:t>
      </w:r>
      <w:r>
        <w:t>Tender</w:t>
      </w:r>
      <w:r w:rsidRPr="00FC3CB7">
        <w:t>s or enter into a contract or other binding relationship for similar services to the Services outside the RFT process.</w:t>
      </w:r>
    </w:p>
    <w:p w14:paraId="73DD98EE" w14:textId="284B32C8" w:rsidR="004D1E6F" w:rsidRPr="00FC3CB7" w:rsidRDefault="004D1E6F" w:rsidP="0061164E">
      <w:pPr>
        <w:pStyle w:val="ClauseLevel3"/>
      </w:pPr>
      <w:r>
        <w:t>Disclosure to Tenderers of any information concerning this RFT process is at the complete discretion of ACARA</w:t>
      </w:r>
      <w:r w:rsidR="00DD694B">
        <w:t>,</w:t>
      </w:r>
      <w:r>
        <w:t xml:space="preserve"> unless expressly provided otherwise in this RFT.</w:t>
      </w:r>
    </w:p>
    <w:p w14:paraId="1740DF72" w14:textId="77777777" w:rsidR="004D1E6F" w:rsidRDefault="004D1E6F" w:rsidP="00B514B0">
      <w:pPr>
        <w:pStyle w:val="ClauseLevel2"/>
      </w:pPr>
      <w:bookmarkStart w:id="501" w:name="_Toc183591512"/>
      <w:bookmarkStart w:id="502" w:name="_Toc248828680"/>
      <w:bookmarkStart w:id="503" w:name="_Toc279503648"/>
      <w:bookmarkStart w:id="504" w:name="_Toc286840052"/>
      <w:bookmarkStart w:id="505" w:name="_Toc76052973"/>
      <w:bookmarkEnd w:id="495"/>
      <w:bookmarkEnd w:id="496"/>
      <w:r>
        <w:lastRenderedPageBreak/>
        <w:t>Debriefing</w:t>
      </w:r>
      <w:bookmarkEnd w:id="501"/>
      <w:bookmarkEnd w:id="502"/>
      <w:bookmarkEnd w:id="503"/>
      <w:bookmarkEnd w:id="504"/>
      <w:bookmarkEnd w:id="505"/>
    </w:p>
    <w:p w14:paraId="00C8EE9C" w14:textId="095F55EB" w:rsidR="008C44DA" w:rsidRPr="0056306C" w:rsidRDefault="004D1E6F" w:rsidP="0073064D">
      <w:pPr>
        <w:pStyle w:val="ClauseLevel3"/>
        <w:spacing w:after="0" w:line="240" w:lineRule="auto"/>
        <w:sectPr w:rsidR="008C44DA" w:rsidRPr="0056306C" w:rsidSect="00273E64">
          <w:headerReference w:type="default" r:id="rId21"/>
          <w:footerReference w:type="default" r:id="rId22"/>
          <w:pgSz w:w="12240" w:h="15840"/>
          <w:pgMar w:top="1440" w:right="1440" w:bottom="810" w:left="1440" w:header="720" w:footer="720" w:gutter="0"/>
          <w:cols w:space="720"/>
          <w:docGrid w:linePitch="360"/>
        </w:sectPr>
      </w:pPr>
      <w:bookmarkStart w:id="507" w:name="_Ref265669563"/>
      <w:r>
        <w:t>Tenderers may request an oral Tender debriefing following the award of a contract. Tenderers requiring a debriefing should contact the Contact Officer.</w:t>
      </w:r>
      <w:bookmarkEnd w:id="507"/>
      <w:r w:rsidR="008C44DA">
        <w:br w:type="page"/>
      </w:r>
    </w:p>
    <w:p w14:paraId="0E2EB35E" w14:textId="74ED6E83" w:rsidR="004D1E6F" w:rsidRPr="009462CD" w:rsidRDefault="009462CD" w:rsidP="008B0AB5">
      <w:pPr>
        <w:pStyle w:val="Heading1"/>
      </w:pPr>
      <w:bookmarkStart w:id="508" w:name="_Ref181181683"/>
      <w:bookmarkStart w:id="509" w:name="_AGSRef41403269"/>
      <w:bookmarkStart w:id="510" w:name="_AGSRef5623686"/>
      <w:bookmarkStart w:id="511" w:name="_AGSRef52486842"/>
      <w:bookmarkStart w:id="512" w:name="_AGSRef76711165"/>
      <w:bookmarkStart w:id="513" w:name="_AGSRef41007322"/>
      <w:bookmarkStart w:id="514" w:name="_AGSRef41276681"/>
      <w:bookmarkStart w:id="515" w:name="_AGSRef71273046"/>
      <w:bookmarkStart w:id="516" w:name="_AGSRef32620620"/>
      <w:bookmarkStart w:id="517" w:name="_AGSRef63317888"/>
      <w:bookmarkStart w:id="518" w:name="_AGSRef37890255"/>
      <w:bookmarkStart w:id="519" w:name="_AGSRef25726765"/>
      <w:bookmarkStart w:id="520" w:name="_AGSRef62875187"/>
      <w:bookmarkStart w:id="521" w:name="_AGSRef15630221"/>
      <w:bookmarkStart w:id="522" w:name="_AGSRef93854516"/>
      <w:bookmarkStart w:id="523" w:name="_AGSRef10737532"/>
      <w:bookmarkStart w:id="524" w:name="_AGSRef45964080"/>
      <w:bookmarkStart w:id="525" w:name="_AGSRef24121"/>
      <w:bookmarkStart w:id="526" w:name="_AGSRef53679406"/>
      <w:bookmarkStart w:id="527" w:name="_AGSRef65705496"/>
      <w:bookmarkStart w:id="528" w:name="_Toc183591514"/>
      <w:bookmarkStart w:id="529" w:name="_Toc248828685"/>
      <w:bookmarkStart w:id="530" w:name="_Toc280625280"/>
      <w:bookmarkStart w:id="531" w:name="_Toc286840053"/>
      <w:bookmarkStart w:id="532" w:name="_Toc76052974"/>
      <w:bookmarkEnd w:id="407"/>
      <w:bookmarkEnd w:id="408"/>
      <w:bookmarkEnd w:id="409"/>
      <w:bookmarkEnd w:id="497"/>
      <w:bookmarkEnd w:id="498"/>
      <w:bookmarkEnd w:id="499"/>
      <w:bookmarkEnd w:id="500"/>
      <w:r w:rsidRPr="009462CD">
        <w:lastRenderedPageBreak/>
        <w:t>Schedule 1.</w:t>
      </w:r>
      <w:r>
        <w:t xml:space="preserve"> </w:t>
      </w:r>
      <w:r w:rsidR="004D1E6F" w:rsidRPr="009462CD">
        <w:t xml:space="preserve">Tender Response </w:t>
      </w:r>
      <w:bookmarkEnd w:id="508"/>
      <w:bookmarkEnd w:id="509"/>
      <w:bookmarkEnd w:id="510"/>
      <w:r w:rsidR="004D1E6F" w:rsidRPr="009462CD">
        <w:t>Forms</w:t>
      </w:r>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p w14:paraId="30A3D3D9" w14:textId="0F8A056B" w:rsidR="004D1E6F" w:rsidRDefault="004D1E6F" w:rsidP="0061164E">
      <w:pPr>
        <w:pStyle w:val="PlainParagraph"/>
      </w:pPr>
      <w:r>
        <w:t>Tenderers should ensure that their Tenders include each of the Tender Response Forms attached to this</w:t>
      </w:r>
      <w:r w:rsidR="008B0AB5">
        <w:t xml:space="preserve"> </w:t>
      </w:r>
      <w:r w:rsidR="008B0AB5">
        <w:fldChar w:fldCharType="begin"/>
      </w:r>
      <w:r w:rsidR="008B0AB5">
        <w:instrText xml:space="preserve"> REF _AGSRef52486842 \h </w:instrText>
      </w:r>
      <w:r w:rsidR="008B0AB5">
        <w:fldChar w:fldCharType="separate"/>
      </w:r>
      <w:r w:rsidR="00036BB1" w:rsidRPr="009462CD">
        <w:t>Schedule 1.</w:t>
      </w:r>
      <w:r w:rsidR="00036BB1">
        <w:t xml:space="preserve"> </w:t>
      </w:r>
      <w:r w:rsidR="00036BB1" w:rsidRPr="009462CD">
        <w:t>Tender Response Forms</w:t>
      </w:r>
      <w:r w:rsidR="008B0AB5">
        <w:fldChar w:fldCharType="end"/>
      </w:r>
      <w:r w:rsidR="00E33A20">
        <w:t>:</w:t>
      </w:r>
    </w:p>
    <w:p w14:paraId="55315C59" w14:textId="005D3708" w:rsidR="00E33A20" w:rsidRDefault="00E33A20" w:rsidP="000C126E">
      <w:pPr>
        <w:pStyle w:val="ListParagraph"/>
        <w:numPr>
          <w:ilvl w:val="0"/>
          <w:numId w:val="11"/>
        </w:numPr>
      </w:pPr>
      <w:r>
        <w:t>Attachment 1: Tenderer’s details</w:t>
      </w:r>
    </w:p>
    <w:p w14:paraId="419BFA14" w14:textId="1B605DB5" w:rsidR="00E33A20" w:rsidRDefault="00E33A20" w:rsidP="000C126E">
      <w:pPr>
        <w:pStyle w:val="ListParagraph"/>
        <w:numPr>
          <w:ilvl w:val="0"/>
          <w:numId w:val="11"/>
        </w:numPr>
      </w:pPr>
      <w:r>
        <w:t>Attachment 2: Tenderer’s deed</w:t>
      </w:r>
    </w:p>
    <w:p w14:paraId="24B125DA" w14:textId="698485D8" w:rsidR="00E33A20" w:rsidRDefault="00E33A20" w:rsidP="000C126E">
      <w:pPr>
        <w:pStyle w:val="ListParagraph"/>
        <w:numPr>
          <w:ilvl w:val="0"/>
          <w:numId w:val="11"/>
        </w:numPr>
      </w:pPr>
      <w:r>
        <w:t>Attachment 3: Service delivery</w:t>
      </w:r>
    </w:p>
    <w:p w14:paraId="40C735B8" w14:textId="1CDF58AE" w:rsidR="00E33A20" w:rsidRDefault="00E33A20" w:rsidP="000C126E">
      <w:pPr>
        <w:pStyle w:val="ListParagraph"/>
        <w:numPr>
          <w:ilvl w:val="0"/>
          <w:numId w:val="11"/>
        </w:numPr>
      </w:pPr>
      <w:r>
        <w:t>Attachment 4: Tenderer’s experience and referees</w:t>
      </w:r>
    </w:p>
    <w:p w14:paraId="397C8D35" w14:textId="758FC295" w:rsidR="00E33A20" w:rsidRDefault="00E33A20" w:rsidP="000C126E">
      <w:pPr>
        <w:pStyle w:val="ListParagraph"/>
        <w:numPr>
          <w:ilvl w:val="0"/>
          <w:numId w:val="11"/>
        </w:numPr>
      </w:pPr>
      <w:r>
        <w:t xml:space="preserve">Attachment 5: Tenderer’s </w:t>
      </w:r>
      <w:r w:rsidRPr="001B1F38">
        <w:t>management capability and key personnel</w:t>
      </w:r>
    </w:p>
    <w:p w14:paraId="31ACD487" w14:textId="632FE83F" w:rsidR="00E33A20" w:rsidRDefault="00E33A20" w:rsidP="000C126E">
      <w:pPr>
        <w:pStyle w:val="ListParagraph"/>
        <w:numPr>
          <w:ilvl w:val="0"/>
          <w:numId w:val="11"/>
        </w:numPr>
      </w:pPr>
      <w:r>
        <w:t>Attachment 6: Price schedule</w:t>
      </w:r>
    </w:p>
    <w:p w14:paraId="56ED5804" w14:textId="63E3F8FC" w:rsidR="00E33A20" w:rsidRDefault="00E33A20" w:rsidP="000C126E">
      <w:pPr>
        <w:pStyle w:val="ListParagraph"/>
        <w:numPr>
          <w:ilvl w:val="0"/>
          <w:numId w:val="11"/>
        </w:numPr>
      </w:pPr>
      <w:r>
        <w:t xml:space="preserve">Attachment 7: Financial </w:t>
      </w:r>
      <w:r w:rsidR="00D412A8">
        <w:t>vi</w:t>
      </w:r>
      <w:r>
        <w:t xml:space="preserve">ability </w:t>
      </w:r>
      <w:r w:rsidR="00D412A8">
        <w:t>q</w:t>
      </w:r>
      <w:r>
        <w:t>uestionnaire</w:t>
      </w:r>
    </w:p>
    <w:p w14:paraId="40C246F1" w14:textId="4466A2B0" w:rsidR="008B298B" w:rsidRDefault="00E33A20" w:rsidP="000C126E">
      <w:pPr>
        <w:pStyle w:val="ListParagraph"/>
        <w:numPr>
          <w:ilvl w:val="0"/>
          <w:numId w:val="11"/>
        </w:numPr>
      </w:pPr>
      <w:r>
        <w:t xml:space="preserve">Attachment 8: Statement of </w:t>
      </w:r>
      <w:r w:rsidR="00D412A8">
        <w:t>c</w:t>
      </w:r>
      <w:r>
        <w:t xml:space="preserve">ompliance with </w:t>
      </w:r>
      <w:r w:rsidR="00D412A8">
        <w:t>c</w:t>
      </w:r>
      <w:r>
        <w:t>ontract</w:t>
      </w:r>
    </w:p>
    <w:p w14:paraId="28CB16A3" w14:textId="77777777" w:rsidR="008B298B" w:rsidRDefault="008B298B">
      <w:pPr>
        <w:spacing w:after="0" w:line="240" w:lineRule="auto"/>
      </w:pPr>
      <w:r>
        <w:br w:type="page"/>
      </w:r>
    </w:p>
    <w:p w14:paraId="1802F63D" w14:textId="7C0757C4" w:rsidR="004D1E6F" w:rsidRDefault="004D1E6F" w:rsidP="0090491F">
      <w:pPr>
        <w:pStyle w:val="Heading1"/>
      </w:pPr>
      <w:bookmarkStart w:id="533" w:name="_Toc87418333"/>
      <w:bookmarkStart w:id="534" w:name="_Toc103658818"/>
      <w:bookmarkStart w:id="535" w:name="_AGSRef94857108"/>
      <w:bookmarkStart w:id="536" w:name="_AGSRef97982937"/>
      <w:bookmarkStart w:id="537" w:name="_AGSRef56104010"/>
      <w:bookmarkStart w:id="538" w:name="_AGSRef48242807"/>
      <w:bookmarkStart w:id="539" w:name="_Toc114912388"/>
      <w:bookmarkStart w:id="540" w:name="_Ref181179801"/>
      <w:bookmarkStart w:id="541" w:name="_Ref181593899"/>
      <w:bookmarkStart w:id="542" w:name="_Toc76052975"/>
      <w:r w:rsidRPr="0061478F">
        <w:lastRenderedPageBreak/>
        <w:t>Attachment</w:t>
      </w:r>
      <w:r>
        <w:t xml:space="preserve"> 1: </w:t>
      </w:r>
      <w:r w:rsidRPr="0061478F">
        <w:t>Tenderer’s</w:t>
      </w:r>
      <w:r>
        <w:t xml:space="preserve"> </w:t>
      </w:r>
      <w:bookmarkEnd w:id="533"/>
      <w:bookmarkEnd w:id="534"/>
      <w:bookmarkEnd w:id="535"/>
      <w:bookmarkEnd w:id="536"/>
      <w:bookmarkEnd w:id="537"/>
      <w:bookmarkEnd w:id="538"/>
      <w:bookmarkEnd w:id="539"/>
      <w:bookmarkEnd w:id="540"/>
      <w:bookmarkEnd w:id="541"/>
      <w:r w:rsidR="00D209FB">
        <w:t>details</w:t>
      </w:r>
      <w:bookmarkEnd w:id="542"/>
    </w:p>
    <w:p w14:paraId="44AD43CC" w14:textId="77777777" w:rsidR="004D1E6F" w:rsidRDefault="004D1E6F" w:rsidP="0088537D">
      <w:pPr>
        <w:pStyle w:val="PlainParagraph"/>
      </w:pPr>
      <w:r>
        <w:t>Tenderers should provide full responses in completing the following information to enable ACARA to clearly identify the entity responding to the RFT.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22"/>
      </w:tblGrid>
      <w:tr w:rsidR="004D1E6F" w:rsidRPr="000D1FAB" w14:paraId="4826D61B" w14:textId="77777777" w:rsidTr="00657259">
        <w:trPr>
          <w:jc w:val="center"/>
        </w:trPr>
        <w:tc>
          <w:tcPr>
            <w:tcW w:w="8622" w:type="dxa"/>
          </w:tcPr>
          <w:p w14:paraId="460EC772" w14:textId="77777777" w:rsidR="004D1E6F" w:rsidRPr="000D1FAB" w:rsidRDefault="004D1E6F" w:rsidP="00657259">
            <w:pPr>
              <w:pStyle w:val="tabletext"/>
            </w:pPr>
            <w:r w:rsidRPr="000D1FAB">
              <w:t>Full name of Tenderer:</w:t>
            </w:r>
          </w:p>
          <w:p w14:paraId="40062E31" w14:textId="77777777" w:rsidR="004D1E6F" w:rsidRPr="000D1FAB" w:rsidRDefault="004D1E6F" w:rsidP="00657259">
            <w:pPr>
              <w:pStyle w:val="tabletext"/>
            </w:pPr>
          </w:p>
        </w:tc>
      </w:tr>
      <w:tr w:rsidR="004D1E6F" w:rsidRPr="000D1FAB" w14:paraId="46C58B65" w14:textId="77777777" w:rsidTr="00657259">
        <w:trPr>
          <w:jc w:val="center"/>
        </w:trPr>
        <w:tc>
          <w:tcPr>
            <w:tcW w:w="8622" w:type="dxa"/>
          </w:tcPr>
          <w:p w14:paraId="14F0AE84" w14:textId="77777777" w:rsidR="004D1E6F" w:rsidRPr="000D1FAB" w:rsidRDefault="004D1E6F" w:rsidP="00657259">
            <w:pPr>
              <w:pStyle w:val="tabletext"/>
            </w:pPr>
            <w:r w:rsidRPr="000D1FAB">
              <w:t>Trading or business name:</w:t>
            </w:r>
          </w:p>
          <w:p w14:paraId="7063B639" w14:textId="77777777" w:rsidR="004D1E6F" w:rsidRPr="000D1FAB" w:rsidRDefault="004D1E6F" w:rsidP="00657259">
            <w:pPr>
              <w:pStyle w:val="tabletext"/>
            </w:pPr>
          </w:p>
          <w:p w14:paraId="3C52925B" w14:textId="77777777" w:rsidR="004D1E6F" w:rsidRPr="000D1FAB" w:rsidRDefault="004D1E6F" w:rsidP="00657259">
            <w:pPr>
              <w:pStyle w:val="tabletext"/>
            </w:pPr>
          </w:p>
        </w:tc>
      </w:tr>
      <w:tr w:rsidR="004D1E6F" w:rsidRPr="000D1FAB" w14:paraId="49131DF9" w14:textId="77777777" w:rsidTr="00657259">
        <w:trPr>
          <w:jc w:val="center"/>
        </w:trPr>
        <w:tc>
          <w:tcPr>
            <w:tcW w:w="8622" w:type="dxa"/>
          </w:tcPr>
          <w:p w14:paraId="23816F78" w14:textId="307C1593" w:rsidR="004D1E6F" w:rsidRPr="000D1FAB" w:rsidRDefault="004D1E6F" w:rsidP="00657259">
            <w:pPr>
              <w:pStyle w:val="tabletext"/>
            </w:pPr>
            <w:r w:rsidRPr="000D1FAB">
              <w:t xml:space="preserve">Tenderer’s </w:t>
            </w:r>
            <w:r w:rsidR="004D1C28">
              <w:t>c</w:t>
            </w:r>
            <w:r w:rsidRPr="000D1FAB">
              <w:t>ontact who is authorised to represent and legally bind the Tenderer (including name, address and other contact details):</w:t>
            </w:r>
          </w:p>
          <w:p w14:paraId="379E16E7" w14:textId="77777777" w:rsidR="004D1E6F" w:rsidRPr="000D1FAB" w:rsidRDefault="004D1E6F" w:rsidP="00657259">
            <w:pPr>
              <w:pStyle w:val="tabletext"/>
            </w:pPr>
          </w:p>
          <w:p w14:paraId="46E15A42" w14:textId="77777777" w:rsidR="004D1E6F" w:rsidRPr="000D1FAB" w:rsidRDefault="004D1E6F" w:rsidP="00657259">
            <w:pPr>
              <w:pStyle w:val="tabletext"/>
            </w:pPr>
          </w:p>
          <w:p w14:paraId="4E50749C" w14:textId="77777777" w:rsidR="004D1E6F" w:rsidRPr="000D1FAB" w:rsidRDefault="004D1E6F" w:rsidP="00657259">
            <w:pPr>
              <w:pStyle w:val="tabletext"/>
            </w:pPr>
          </w:p>
          <w:p w14:paraId="7F966E51" w14:textId="77777777" w:rsidR="004D1E6F" w:rsidRPr="000D1FAB" w:rsidRDefault="004D1E6F" w:rsidP="00657259">
            <w:pPr>
              <w:pStyle w:val="tabletext"/>
            </w:pPr>
          </w:p>
        </w:tc>
      </w:tr>
      <w:tr w:rsidR="004D1E6F" w:rsidRPr="000D1FAB" w14:paraId="0FD566D1" w14:textId="77777777" w:rsidTr="00657259">
        <w:trPr>
          <w:jc w:val="center"/>
        </w:trPr>
        <w:tc>
          <w:tcPr>
            <w:tcW w:w="8622" w:type="dxa"/>
            <w:shd w:val="clear" w:color="auto" w:fill="D9D9D9" w:themeFill="background1" w:themeFillShade="D9"/>
          </w:tcPr>
          <w:p w14:paraId="7D71BFBB" w14:textId="16243942" w:rsidR="004D1E6F" w:rsidRPr="000D1FAB" w:rsidRDefault="004D1E6F" w:rsidP="00657259">
            <w:pPr>
              <w:pStyle w:val="Tabletextbold"/>
            </w:pPr>
            <w:r w:rsidRPr="000D1FAB">
              <w:t>If a company</w:t>
            </w:r>
            <w:r w:rsidR="003E40A6" w:rsidRPr="000D1FAB">
              <w:t>:</w:t>
            </w:r>
          </w:p>
        </w:tc>
      </w:tr>
      <w:tr w:rsidR="004D1E6F" w:rsidRPr="000D1FAB" w14:paraId="538BE44E" w14:textId="77777777" w:rsidTr="00657259">
        <w:trPr>
          <w:jc w:val="center"/>
        </w:trPr>
        <w:tc>
          <w:tcPr>
            <w:tcW w:w="8622" w:type="dxa"/>
          </w:tcPr>
          <w:p w14:paraId="08D61966" w14:textId="77777777" w:rsidR="004D1E6F" w:rsidRPr="000D1FAB" w:rsidRDefault="004D1E6F" w:rsidP="00657259">
            <w:pPr>
              <w:pStyle w:val="tabletext"/>
            </w:pPr>
            <w:r w:rsidRPr="000D1FAB">
              <w:t>The registered office:</w:t>
            </w:r>
          </w:p>
          <w:p w14:paraId="18991DBF" w14:textId="77777777" w:rsidR="004D1E6F" w:rsidRPr="000D1FAB" w:rsidRDefault="004D1E6F" w:rsidP="00657259">
            <w:pPr>
              <w:pStyle w:val="tabletext"/>
            </w:pPr>
          </w:p>
          <w:p w14:paraId="4516EAFF" w14:textId="77777777" w:rsidR="004D1E6F" w:rsidRPr="000D1FAB" w:rsidRDefault="004D1E6F" w:rsidP="00657259">
            <w:pPr>
              <w:pStyle w:val="tabletext"/>
            </w:pPr>
          </w:p>
          <w:p w14:paraId="1B4224D6" w14:textId="77777777" w:rsidR="004D1E6F" w:rsidRPr="000D1FAB" w:rsidRDefault="004D1E6F" w:rsidP="00657259">
            <w:pPr>
              <w:pStyle w:val="tabletext"/>
            </w:pPr>
          </w:p>
        </w:tc>
      </w:tr>
      <w:tr w:rsidR="004D1E6F" w:rsidRPr="000D1FAB" w14:paraId="2087DC01" w14:textId="77777777" w:rsidTr="00657259">
        <w:trPr>
          <w:jc w:val="center"/>
        </w:trPr>
        <w:tc>
          <w:tcPr>
            <w:tcW w:w="8622" w:type="dxa"/>
          </w:tcPr>
          <w:p w14:paraId="38C277E0" w14:textId="77777777" w:rsidR="004D1E6F" w:rsidRPr="000D1FAB" w:rsidRDefault="004D1E6F" w:rsidP="00657259">
            <w:pPr>
              <w:pStyle w:val="tabletext"/>
            </w:pPr>
            <w:r w:rsidRPr="000D1FAB">
              <w:t>The principal place of business:</w:t>
            </w:r>
          </w:p>
          <w:p w14:paraId="177DA9AA" w14:textId="77777777" w:rsidR="004D1E6F" w:rsidRPr="000D1FAB" w:rsidRDefault="004D1E6F" w:rsidP="00657259">
            <w:pPr>
              <w:pStyle w:val="tabletext"/>
            </w:pPr>
          </w:p>
          <w:p w14:paraId="4AE297B4" w14:textId="77777777" w:rsidR="004D1E6F" w:rsidRPr="000D1FAB" w:rsidRDefault="004D1E6F" w:rsidP="00657259">
            <w:pPr>
              <w:pStyle w:val="tabletext"/>
            </w:pPr>
          </w:p>
          <w:p w14:paraId="71E2B006" w14:textId="77777777" w:rsidR="004D1E6F" w:rsidRPr="000D1FAB" w:rsidRDefault="004D1E6F" w:rsidP="00657259">
            <w:pPr>
              <w:pStyle w:val="tabletext"/>
            </w:pPr>
          </w:p>
        </w:tc>
      </w:tr>
      <w:tr w:rsidR="004D1E6F" w:rsidRPr="000D1FAB" w14:paraId="1860AE74" w14:textId="77777777" w:rsidTr="00657259">
        <w:trPr>
          <w:jc w:val="center"/>
        </w:trPr>
        <w:tc>
          <w:tcPr>
            <w:tcW w:w="8622" w:type="dxa"/>
          </w:tcPr>
          <w:p w14:paraId="170FD5BA" w14:textId="77777777" w:rsidR="004D1E6F" w:rsidRPr="000D1FAB" w:rsidRDefault="004D1E6F" w:rsidP="00657259">
            <w:pPr>
              <w:pStyle w:val="tabletext"/>
            </w:pPr>
            <w:r w:rsidRPr="000D1FAB">
              <w:t>The date and place of incorporation and the Australian Company Number:</w:t>
            </w:r>
          </w:p>
          <w:p w14:paraId="5586FF5C" w14:textId="77777777" w:rsidR="004D1E6F" w:rsidRPr="000D1FAB" w:rsidRDefault="004D1E6F" w:rsidP="00657259">
            <w:pPr>
              <w:pStyle w:val="tabletext"/>
            </w:pPr>
          </w:p>
          <w:p w14:paraId="36FF4E81" w14:textId="77777777" w:rsidR="004D1E6F" w:rsidRPr="000D1FAB" w:rsidRDefault="004D1E6F" w:rsidP="00657259">
            <w:pPr>
              <w:pStyle w:val="tabletext"/>
            </w:pPr>
          </w:p>
          <w:p w14:paraId="7B737BC8" w14:textId="77777777" w:rsidR="004D1E6F" w:rsidRPr="000D1FAB" w:rsidRDefault="004D1E6F" w:rsidP="00657259">
            <w:pPr>
              <w:pStyle w:val="tabletext"/>
            </w:pPr>
          </w:p>
        </w:tc>
      </w:tr>
      <w:tr w:rsidR="004D1E6F" w:rsidRPr="000D1FAB" w14:paraId="476CC2D0" w14:textId="77777777" w:rsidTr="00657259">
        <w:trPr>
          <w:jc w:val="center"/>
        </w:trPr>
        <w:tc>
          <w:tcPr>
            <w:tcW w:w="8622" w:type="dxa"/>
          </w:tcPr>
          <w:p w14:paraId="5011694A" w14:textId="77777777" w:rsidR="004D1E6F" w:rsidRPr="000D1FAB" w:rsidRDefault="004D1E6F" w:rsidP="00657259">
            <w:pPr>
              <w:pStyle w:val="tabletext"/>
            </w:pPr>
            <w:r w:rsidRPr="000D1FAB">
              <w:t>Individual shareholders holding 20 per cent or more of any issued share capital:</w:t>
            </w:r>
          </w:p>
          <w:p w14:paraId="47010ADB" w14:textId="77777777" w:rsidR="004D1E6F" w:rsidRPr="000D1FAB" w:rsidRDefault="004D1E6F" w:rsidP="00657259">
            <w:pPr>
              <w:pStyle w:val="tabletext"/>
            </w:pPr>
          </w:p>
          <w:p w14:paraId="0E0A5EA2" w14:textId="77777777" w:rsidR="004D1E6F" w:rsidRPr="000D1FAB" w:rsidRDefault="004D1E6F" w:rsidP="00657259">
            <w:pPr>
              <w:pStyle w:val="tabletext"/>
            </w:pPr>
          </w:p>
          <w:p w14:paraId="3EDD35FB" w14:textId="77777777" w:rsidR="004D1E6F" w:rsidRPr="000D1FAB" w:rsidRDefault="004D1E6F" w:rsidP="00657259">
            <w:pPr>
              <w:pStyle w:val="tabletext"/>
            </w:pPr>
          </w:p>
        </w:tc>
      </w:tr>
      <w:tr w:rsidR="004D1E6F" w:rsidRPr="000D1FAB" w14:paraId="27C05D2A" w14:textId="77777777" w:rsidTr="00657259">
        <w:trPr>
          <w:jc w:val="center"/>
        </w:trPr>
        <w:tc>
          <w:tcPr>
            <w:tcW w:w="8622" w:type="dxa"/>
          </w:tcPr>
          <w:p w14:paraId="327A7D3B" w14:textId="77777777" w:rsidR="004D1E6F" w:rsidRPr="000D1FAB" w:rsidRDefault="004D1E6F" w:rsidP="00657259">
            <w:pPr>
              <w:pStyle w:val="tabletext"/>
            </w:pPr>
            <w:r w:rsidRPr="000D1FAB">
              <w:t xml:space="preserve">Any related companies within the meaning of section 50 of the </w:t>
            </w:r>
            <w:r w:rsidRPr="00A8404F">
              <w:rPr>
                <w:i/>
                <w:iCs/>
              </w:rPr>
              <w:t>Corporations Act 2001</w:t>
            </w:r>
            <w:r w:rsidRPr="000D1FAB">
              <w:t xml:space="preserve"> (</w:t>
            </w:r>
            <w:proofErr w:type="spellStart"/>
            <w:r w:rsidRPr="000D1FAB">
              <w:t>Cth</w:t>
            </w:r>
            <w:proofErr w:type="spellEnd"/>
            <w:r w:rsidRPr="000D1FAB">
              <w:t>):</w:t>
            </w:r>
          </w:p>
          <w:p w14:paraId="202307D8" w14:textId="77777777" w:rsidR="004D1E6F" w:rsidRPr="000D1FAB" w:rsidRDefault="004D1E6F" w:rsidP="00657259">
            <w:pPr>
              <w:pStyle w:val="tabletext"/>
            </w:pPr>
          </w:p>
          <w:p w14:paraId="7AF0A0EA" w14:textId="77777777" w:rsidR="004D1E6F" w:rsidRPr="000D1FAB" w:rsidRDefault="004D1E6F" w:rsidP="00657259">
            <w:pPr>
              <w:pStyle w:val="tabletext"/>
            </w:pPr>
          </w:p>
          <w:p w14:paraId="7C5A1ABA" w14:textId="77777777" w:rsidR="004D1E6F" w:rsidRPr="000D1FAB" w:rsidRDefault="004D1E6F" w:rsidP="00657259">
            <w:pPr>
              <w:pStyle w:val="tabletext"/>
            </w:pPr>
          </w:p>
        </w:tc>
      </w:tr>
      <w:tr w:rsidR="004D1E6F" w:rsidRPr="000D1FAB" w14:paraId="62BFAE96" w14:textId="77777777" w:rsidTr="00657259">
        <w:trPr>
          <w:jc w:val="center"/>
        </w:trPr>
        <w:tc>
          <w:tcPr>
            <w:tcW w:w="8622" w:type="dxa"/>
            <w:shd w:val="clear" w:color="auto" w:fill="D9D9D9" w:themeFill="background1" w:themeFillShade="D9"/>
          </w:tcPr>
          <w:p w14:paraId="19C2D706" w14:textId="7C9C921B" w:rsidR="004D1E6F" w:rsidRPr="000D1FAB" w:rsidRDefault="004D1E6F" w:rsidP="00657259">
            <w:pPr>
              <w:pStyle w:val="Tabletextbold"/>
            </w:pPr>
            <w:r w:rsidRPr="000D1FAB">
              <w:lastRenderedPageBreak/>
              <w:t>If a trustee</w:t>
            </w:r>
            <w:r w:rsidR="003E40A6" w:rsidRPr="0056493D">
              <w:t>:</w:t>
            </w:r>
          </w:p>
        </w:tc>
      </w:tr>
      <w:tr w:rsidR="004D1E6F" w:rsidRPr="000D1FAB" w14:paraId="1B56691E" w14:textId="77777777" w:rsidTr="00657259">
        <w:trPr>
          <w:jc w:val="center"/>
        </w:trPr>
        <w:tc>
          <w:tcPr>
            <w:tcW w:w="8622" w:type="dxa"/>
          </w:tcPr>
          <w:p w14:paraId="6E998D2D" w14:textId="77777777" w:rsidR="004D1E6F" w:rsidRPr="000D1FAB" w:rsidRDefault="004D1E6F" w:rsidP="00657259">
            <w:pPr>
              <w:pStyle w:val="tabletext"/>
            </w:pPr>
            <w:r w:rsidRPr="000D1FAB">
              <w:t>Provide details of the relevant trust including a copy of the relevant trust deed (including any variations to that deed):</w:t>
            </w:r>
          </w:p>
          <w:p w14:paraId="13C9EBA4" w14:textId="77777777" w:rsidR="004D1E6F" w:rsidRPr="000D1FAB" w:rsidRDefault="004D1E6F" w:rsidP="00657259">
            <w:pPr>
              <w:pStyle w:val="tabletext"/>
            </w:pPr>
          </w:p>
          <w:p w14:paraId="4461A275" w14:textId="77777777" w:rsidR="004D1E6F" w:rsidRPr="000D1FAB" w:rsidRDefault="004D1E6F" w:rsidP="00657259">
            <w:pPr>
              <w:pStyle w:val="tabletext"/>
            </w:pPr>
          </w:p>
          <w:p w14:paraId="70A23EF6" w14:textId="77777777" w:rsidR="004D1E6F" w:rsidRPr="000D1FAB" w:rsidRDefault="004D1E6F" w:rsidP="00657259">
            <w:pPr>
              <w:pStyle w:val="tabletext"/>
            </w:pPr>
          </w:p>
        </w:tc>
      </w:tr>
      <w:tr w:rsidR="004D1E6F" w:rsidRPr="000D1FAB" w14:paraId="1877004A" w14:textId="77777777" w:rsidTr="00657259">
        <w:trPr>
          <w:trHeight w:val="109"/>
          <w:jc w:val="center"/>
        </w:trPr>
        <w:tc>
          <w:tcPr>
            <w:tcW w:w="8622" w:type="dxa"/>
            <w:shd w:val="clear" w:color="auto" w:fill="D9D9D9" w:themeFill="background1" w:themeFillShade="D9"/>
          </w:tcPr>
          <w:p w14:paraId="5D0B6037" w14:textId="6BA6DAA6" w:rsidR="004D1E6F" w:rsidRPr="000D1FAB" w:rsidRDefault="004D1E6F" w:rsidP="00657259">
            <w:pPr>
              <w:pStyle w:val="Tabletextbold"/>
            </w:pPr>
            <w:r w:rsidRPr="000D1FAB">
              <w:t>If a partnership</w:t>
            </w:r>
            <w:r w:rsidR="003E40A6" w:rsidRPr="0056493D">
              <w:t>:</w:t>
            </w:r>
          </w:p>
        </w:tc>
      </w:tr>
      <w:tr w:rsidR="004D1E6F" w:rsidRPr="000D1FAB" w14:paraId="195D22D9" w14:textId="77777777" w:rsidTr="00657259">
        <w:trPr>
          <w:jc w:val="center"/>
        </w:trPr>
        <w:tc>
          <w:tcPr>
            <w:tcW w:w="8622" w:type="dxa"/>
          </w:tcPr>
          <w:p w14:paraId="2852D659" w14:textId="77777777" w:rsidR="004D1E6F" w:rsidRPr="000D1FAB" w:rsidRDefault="004D1E6F" w:rsidP="00657259">
            <w:pPr>
              <w:pStyle w:val="tabletext"/>
            </w:pPr>
            <w:r w:rsidRPr="000D1FAB">
              <w:t>Provide details of the relevant partnership including a copy of the relevant partnership agreement:</w:t>
            </w:r>
          </w:p>
          <w:p w14:paraId="0CF5E868" w14:textId="77777777" w:rsidR="004D1E6F" w:rsidRPr="000D1FAB" w:rsidRDefault="004D1E6F" w:rsidP="00657259">
            <w:pPr>
              <w:pStyle w:val="tabletext"/>
            </w:pPr>
          </w:p>
          <w:p w14:paraId="50E1899D" w14:textId="77777777" w:rsidR="004D1E6F" w:rsidRPr="000D1FAB" w:rsidRDefault="004D1E6F" w:rsidP="00657259">
            <w:pPr>
              <w:pStyle w:val="tabletext"/>
            </w:pPr>
          </w:p>
          <w:p w14:paraId="77692FD6" w14:textId="77777777" w:rsidR="004D1E6F" w:rsidRPr="000D1FAB" w:rsidRDefault="004D1E6F" w:rsidP="00657259">
            <w:pPr>
              <w:pStyle w:val="tabletext"/>
            </w:pPr>
          </w:p>
        </w:tc>
      </w:tr>
      <w:tr w:rsidR="004D1E6F" w:rsidRPr="000D1FAB" w14:paraId="3F1A83D0" w14:textId="77777777" w:rsidTr="00657259">
        <w:trPr>
          <w:jc w:val="center"/>
        </w:trPr>
        <w:tc>
          <w:tcPr>
            <w:tcW w:w="8622" w:type="dxa"/>
            <w:shd w:val="clear" w:color="auto" w:fill="D9D9D9" w:themeFill="background1" w:themeFillShade="D9"/>
          </w:tcPr>
          <w:p w14:paraId="250EAD49" w14:textId="371195A6" w:rsidR="004D1E6F" w:rsidRPr="000D1FAB" w:rsidRDefault="004D1E6F" w:rsidP="00657259">
            <w:pPr>
              <w:pStyle w:val="Tabletextbold"/>
            </w:pPr>
            <w:r w:rsidRPr="000D1FAB">
              <w:t>Subcontractors</w:t>
            </w:r>
            <w:r w:rsidR="0056493D">
              <w:t>:</w:t>
            </w:r>
          </w:p>
        </w:tc>
      </w:tr>
      <w:tr w:rsidR="004D1E6F" w:rsidRPr="000D1FAB" w14:paraId="69A66708" w14:textId="77777777" w:rsidTr="00657259">
        <w:trPr>
          <w:jc w:val="center"/>
        </w:trPr>
        <w:tc>
          <w:tcPr>
            <w:tcW w:w="8622" w:type="dxa"/>
          </w:tcPr>
          <w:p w14:paraId="60319823" w14:textId="7CECEC7E" w:rsidR="004D1E6F" w:rsidRPr="000D1FAB" w:rsidRDefault="00F4712B" w:rsidP="00657259">
            <w:pPr>
              <w:pStyle w:val="tabletext"/>
            </w:pPr>
            <w:r>
              <w:t>I</w:t>
            </w:r>
            <w:r w:rsidR="004D1E6F" w:rsidRPr="000D1FAB">
              <w:t xml:space="preserve">nclude a full explanation of any part of the Services </w:t>
            </w:r>
            <w:r>
              <w:t>that</w:t>
            </w:r>
            <w:r w:rsidR="004D1E6F" w:rsidRPr="000D1FAB">
              <w:t xml:space="preserve"> the Tenderer intends to subcontract to another entity, including the entity to which it intends to subcontract, the services the subcontractor would perform, any existing or past relationship between the subcontractor and any </w:t>
            </w:r>
            <w:proofErr w:type="gramStart"/>
            <w:r w:rsidR="004D1E6F" w:rsidRPr="000D1FAB">
              <w:t>particular expertise</w:t>
            </w:r>
            <w:proofErr w:type="gramEnd"/>
            <w:r w:rsidR="004D1E6F" w:rsidRPr="000D1FAB">
              <w:t xml:space="preserve"> or experience of the subcontractor.</w:t>
            </w:r>
          </w:p>
        </w:tc>
      </w:tr>
    </w:tbl>
    <w:p w14:paraId="145E54F7" w14:textId="77777777" w:rsidR="00BE7394" w:rsidRDefault="00BE7394" w:rsidP="000B3F96">
      <w:bookmarkStart w:id="543" w:name="_Toc87418335"/>
      <w:bookmarkStart w:id="544" w:name="_Toc103658819"/>
      <w:bookmarkStart w:id="545" w:name="_AGSRef91616398"/>
      <w:bookmarkStart w:id="546" w:name="_AGSRef46298003"/>
      <w:bookmarkStart w:id="547" w:name="_AGSRef35347265"/>
      <w:bookmarkStart w:id="548" w:name="_AGSRef15566307"/>
      <w:bookmarkStart w:id="549" w:name="_AGSRef47445917"/>
      <w:bookmarkStart w:id="550" w:name="_AGSRef54207020"/>
      <w:bookmarkStart w:id="551" w:name="_AGSRef32271766"/>
      <w:bookmarkStart w:id="552" w:name="_Toc114912389"/>
      <w:bookmarkStart w:id="553" w:name="_Ref176238635"/>
      <w:bookmarkStart w:id="554" w:name="_Ref181528599"/>
      <w:bookmarkStart w:id="555" w:name="_Ref181593814"/>
      <w:bookmarkStart w:id="556" w:name="_Ref248821089"/>
    </w:p>
    <w:p w14:paraId="2E02D3AA" w14:textId="77777777" w:rsidR="00BE7394" w:rsidRDefault="00BE7394">
      <w:pPr>
        <w:spacing w:after="0" w:line="240" w:lineRule="auto"/>
        <w:rPr>
          <w:b/>
          <w:color w:val="005D93"/>
        </w:rPr>
      </w:pPr>
      <w:r>
        <w:br w:type="page"/>
      </w:r>
    </w:p>
    <w:p w14:paraId="2FCB8276" w14:textId="55A8C7E5" w:rsidR="004D1E6F" w:rsidRDefault="003E40A6" w:rsidP="0090491F">
      <w:pPr>
        <w:pStyle w:val="Heading1"/>
      </w:pPr>
      <w:bookmarkStart w:id="557" w:name="_Ref57716636"/>
      <w:bookmarkStart w:id="558" w:name="_Toc76052976"/>
      <w:r>
        <w:lastRenderedPageBreak/>
        <w:t>A</w:t>
      </w:r>
      <w:r w:rsidR="004D1E6F">
        <w:t>ttachment 2: Tender</w:t>
      </w:r>
      <w:r w:rsidR="004D1E6F" w:rsidRPr="00204D9C">
        <w:t>er’s</w:t>
      </w:r>
      <w:r w:rsidR="004D1E6F">
        <w:t xml:space="preserve"> Deed</w:t>
      </w:r>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p>
    <w:p w14:paraId="2D58B991" w14:textId="6BA42530" w:rsidR="004D1E6F" w:rsidRPr="00714991" w:rsidRDefault="004D1E6F" w:rsidP="0061164E">
      <w:pPr>
        <w:pStyle w:val="PlainParagraph"/>
      </w:pPr>
      <w:bookmarkStart w:id="559" w:name="NextSignature"/>
      <w:bookmarkEnd w:id="559"/>
      <w:r>
        <w:t xml:space="preserve">Tenderers must complete the Tenderer's Deed and include it in their Tender response (refer to paragraph </w:t>
      </w:r>
      <w:r w:rsidR="003E3E78" w:rsidRPr="00D43D1A">
        <w:fldChar w:fldCharType="begin"/>
      </w:r>
      <w:r w:rsidRPr="00D43D1A">
        <w:instrText xml:space="preserve"> REF _Ref248926135 \r \h </w:instrText>
      </w:r>
      <w:r w:rsidR="00D43D1A">
        <w:instrText xml:space="preserve"> \* MERGEFORMAT </w:instrText>
      </w:r>
      <w:r w:rsidR="003E3E78" w:rsidRPr="00D43D1A">
        <w:fldChar w:fldCharType="separate"/>
      </w:r>
      <w:r w:rsidR="00036BB1">
        <w:t>8.4</w:t>
      </w:r>
      <w:r w:rsidR="003E3E78" w:rsidRPr="00D43D1A">
        <w:fldChar w:fldCharType="end"/>
      </w:r>
      <w:r>
        <w:t xml:space="preserve"> of this RFT). Amendments may only be made where necessary to complete the Deed.</w:t>
      </w:r>
    </w:p>
    <w:p w14:paraId="3FD3BB34" w14:textId="3C9577DC" w:rsidR="004D1E6F" w:rsidRPr="00A40E3F" w:rsidRDefault="00BE7394" w:rsidP="0061164E">
      <w:pPr>
        <w:pStyle w:val="Heading2"/>
      </w:pPr>
      <w:bookmarkStart w:id="560" w:name="_Toc18579511"/>
      <w:r w:rsidRPr="00A40E3F">
        <w:t>D</w:t>
      </w:r>
      <w:r>
        <w:t>eed poll</w:t>
      </w:r>
      <w:bookmarkEnd w:id="560"/>
    </w:p>
    <w:p w14:paraId="38C19754" w14:textId="77777777" w:rsidR="004D1E6F" w:rsidRDefault="004D1E6F" w:rsidP="0061164E">
      <w:pPr>
        <w:pStyle w:val="PlainParagraph"/>
      </w:pPr>
      <w:r>
        <w:t>Date: ^</w:t>
      </w:r>
      <w:r w:rsidRPr="00225BB2">
        <w:rPr>
          <w:color w:val="7030A0"/>
        </w:rPr>
        <w:t>insert date</w:t>
      </w:r>
      <w:r>
        <w:t>^</w:t>
      </w:r>
    </w:p>
    <w:p w14:paraId="75D73865" w14:textId="77777777" w:rsidR="004D1E6F" w:rsidRDefault="004D1E6F" w:rsidP="0061164E">
      <w:pPr>
        <w:pStyle w:val="PlainParagraph"/>
      </w:pPr>
      <w:r>
        <w:t>By: ^</w:t>
      </w:r>
      <w:r w:rsidRPr="00225BB2">
        <w:rPr>
          <w:color w:val="7030A0"/>
        </w:rPr>
        <w:t>insert full legal name of Tenderer</w:t>
      </w:r>
      <w:r>
        <w:t>^ (Tenderer)</w:t>
      </w:r>
    </w:p>
    <w:p w14:paraId="5C9B7473" w14:textId="77777777" w:rsidR="004D1E6F" w:rsidRDefault="004D1E6F" w:rsidP="0061164E">
      <w:pPr>
        <w:pStyle w:val="Heading2"/>
      </w:pPr>
      <w:bookmarkStart w:id="561" w:name="_Toc18579512"/>
      <w:r>
        <w:t>Context</w:t>
      </w:r>
      <w:bookmarkEnd w:id="561"/>
    </w:p>
    <w:p w14:paraId="52CF400F" w14:textId="77777777" w:rsidR="004D1E6F" w:rsidRPr="00FD0C1A" w:rsidRDefault="004D1E6F" w:rsidP="0061164E">
      <w:pPr>
        <w:pStyle w:val="PlainParagraph"/>
      </w:pPr>
      <w:r>
        <w:t xml:space="preserve">Request for Tender No. </w:t>
      </w:r>
      <w:r w:rsidR="00F433F8" w:rsidRPr="00F433F8">
        <w:t>^</w:t>
      </w:r>
      <w:r w:rsidR="00F433F8" w:rsidRPr="00225BB2">
        <w:rPr>
          <w:color w:val="7030A0"/>
        </w:rPr>
        <w:t>insert RFT number</w:t>
      </w:r>
      <w:r w:rsidR="00F433F8" w:rsidRPr="00F433F8">
        <w:t>^</w:t>
      </w:r>
      <w:r w:rsidR="00A62379">
        <w:t xml:space="preserve"> </w:t>
      </w:r>
      <w:r w:rsidR="00B9791E">
        <w:t>in relation to</w:t>
      </w:r>
      <w:r w:rsidR="00F433F8">
        <w:t xml:space="preserve"> </w:t>
      </w:r>
      <w:r w:rsidR="00F433F8" w:rsidRPr="00F433F8">
        <w:t>^</w:t>
      </w:r>
      <w:r w:rsidR="00F433F8" w:rsidRPr="00225BB2">
        <w:rPr>
          <w:color w:val="7030A0"/>
        </w:rPr>
        <w:t>insert RFT name</w:t>
      </w:r>
      <w:r w:rsidR="00F433F8" w:rsidRPr="00F433F8">
        <w:t>^</w:t>
      </w:r>
      <w:r w:rsidR="00B9791E">
        <w:t xml:space="preserve"> </w:t>
      </w:r>
      <w:r>
        <w:t>(RFT)</w:t>
      </w:r>
    </w:p>
    <w:p w14:paraId="73D968F2" w14:textId="77777777" w:rsidR="004D1E6F" w:rsidRDefault="004D1E6F" w:rsidP="0061164E">
      <w:pPr>
        <w:pStyle w:val="Heading2"/>
      </w:pPr>
      <w:bookmarkStart w:id="562" w:name="_Toc18579513"/>
      <w:r>
        <w:t>Interpretation</w:t>
      </w:r>
      <w:bookmarkEnd w:id="562"/>
    </w:p>
    <w:p w14:paraId="769C0286" w14:textId="174B70CA" w:rsidR="004D1E6F" w:rsidRDefault="004D1E6F" w:rsidP="0061164E">
      <w:pPr>
        <w:pStyle w:val="PlainParagraph"/>
      </w:pPr>
      <w:r w:rsidRPr="00204D9C">
        <w:t>In this Deed, terms not otherwise defined have the meaning ascribed to them in the RFT.</w:t>
      </w:r>
    </w:p>
    <w:p w14:paraId="5A19BD33" w14:textId="77777777" w:rsidR="004D1E6F" w:rsidRDefault="004D1E6F" w:rsidP="0061164E">
      <w:pPr>
        <w:pStyle w:val="Heading2"/>
      </w:pPr>
      <w:bookmarkStart w:id="563" w:name="_Toc18579514"/>
      <w:r>
        <w:t>Compliance with RFT</w:t>
      </w:r>
      <w:bookmarkEnd w:id="563"/>
    </w:p>
    <w:p w14:paraId="287C245F" w14:textId="28399B5B" w:rsidR="004D1E6F" w:rsidRDefault="004D1E6F" w:rsidP="0061164E">
      <w:pPr>
        <w:pStyle w:val="PlainParagraph"/>
      </w:pPr>
      <w:r>
        <w:t>The Tenderer represents that it has read and understood, and that its</w:t>
      </w:r>
      <w:r w:rsidR="00F433F8">
        <w:t xml:space="preserve"> </w:t>
      </w:r>
      <w:r>
        <w:t>Tender is submitted in accordance with the RFT.</w:t>
      </w:r>
    </w:p>
    <w:p w14:paraId="3D8C17FE" w14:textId="77777777" w:rsidR="004D1E6F" w:rsidRDefault="004D1E6F" w:rsidP="0061164E">
      <w:pPr>
        <w:pStyle w:val="PlainParagraph"/>
      </w:pPr>
      <w:r w:rsidRPr="00204D9C">
        <w:t xml:space="preserve">The </w:t>
      </w:r>
      <w:r>
        <w:t>Tenderer</w:t>
      </w:r>
      <w:r w:rsidRPr="00204D9C">
        <w:t xml:space="preserve"> undertakes </w:t>
      </w:r>
      <w:r>
        <w:t xml:space="preserve">that it will continue to participate </w:t>
      </w:r>
      <w:r w:rsidRPr="00204D9C">
        <w:t xml:space="preserve">in the RFT process in accordance with </w:t>
      </w:r>
      <w:r>
        <w:t xml:space="preserve">the </w:t>
      </w:r>
      <w:r w:rsidRPr="00204D9C">
        <w:t>RFT</w:t>
      </w:r>
      <w:r>
        <w:t xml:space="preserve"> and </w:t>
      </w:r>
      <w:proofErr w:type="gramStart"/>
      <w:r>
        <w:t>on the basis of</w:t>
      </w:r>
      <w:proofErr w:type="gramEnd"/>
      <w:r>
        <w:t xml:space="preserve"> its Tender.</w:t>
      </w:r>
    </w:p>
    <w:p w14:paraId="4281500D" w14:textId="77777777" w:rsidR="004D1E6F" w:rsidRPr="0075121D" w:rsidRDefault="004D1E6F" w:rsidP="0061164E">
      <w:pPr>
        <w:pStyle w:val="Heading2"/>
      </w:pPr>
      <w:bookmarkStart w:id="564" w:name="_Toc18579515"/>
      <w:r>
        <w:t>Offer</w:t>
      </w:r>
      <w:bookmarkEnd w:id="564"/>
    </w:p>
    <w:p w14:paraId="75E8E853" w14:textId="77777777" w:rsidR="004D1E6F" w:rsidRPr="00204D9C" w:rsidRDefault="004D1E6F" w:rsidP="0061164E">
      <w:pPr>
        <w:pStyle w:val="PlainParagraph"/>
      </w:pPr>
      <w:bookmarkStart w:id="565" w:name="_Toc46812105"/>
      <w:bookmarkEnd w:id="565"/>
      <w:r w:rsidRPr="00204D9C">
        <w:t xml:space="preserve">The </w:t>
      </w:r>
      <w:r>
        <w:t>Tender</w:t>
      </w:r>
      <w:r w:rsidRPr="00204D9C">
        <w:t xml:space="preserve"> constitutes a</w:t>
      </w:r>
      <w:r>
        <w:t>n</w:t>
      </w:r>
      <w:r w:rsidRPr="00204D9C">
        <w:t xml:space="preserve"> offer (Offer) </w:t>
      </w:r>
      <w:r>
        <w:t xml:space="preserve">to provide the Services on the terms and conditions set out in the Contract, subject to any exceptions noted in its Statement of Compliance with the Contract submitted as part of its </w:t>
      </w:r>
      <w:proofErr w:type="gramStart"/>
      <w:r>
        <w:t>Tender</w:t>
      </w:r>
      <w:r w:rsidRPr="00204D9C">
        <w:t>, and</w:t>
      </w:r>
      <w:proofErr w:type="gramEnd"/>
      <w:r w:rsidRPr="00204D9C">
        <w:t xml:space="preserve"> accordingly </w:t>
      </w:r>
      <w:r>
        <w:t xml:space="preserve">is </w:t>
      </w:r>
      <w:r w:rsidRPr="00204D9C">
        <w:t xml:space="preserve">capable of immediate acceptance by </w:t>
      </w:r>
      <w:r>
        <w:t>ACARA</w:t>
      </w:r>
      <w:r w:rsidRPr="00204D9C">
        <w:t xml:space="preserve"> so as to form a binding contract.</w:t>
      </w:r>
    </w:p>
    <w:p w14:paraId="03259DAF" w14:textId="77777777" w:rsidR="004D1E6F" w:rsidRPr="00204D9C" w:rsidRDefault="004D1E6F" w:rsidP="0061164E">
      <w:pPr>
        <w:pStyle w:val="PlainParagraph"/>
      </w:pPr>
      <w:r>
        <w:t>The</w:t>
      </w:r>
      <w:r w:rsidRPr="00204D9C">
        <w:t xml:space="preserve"> Offer remain</w:t>
      </w:r>
      <w:r>
        <w:t>s</w:t>
      </w:r>
      <w:r w:rsidRPr="00204D9C">
        <w:t xml:space="preserve"> open for acceptance by </w:t>
      </w:r>
      <w:r>
        <w:t xml:space="preserve">ACARA </w:t>
      </w:r>
      <w:r w:rsidRPr="00204D9C">
        <w:t>for the Offer Period.</w:t>
      </w:r>
      <w:r>
        <w:t xml:space="preserve"> The Tenderer undertakes not to withdraw, vary or otherwise compromise the Offer during the Offer Period.</w:t>
      </w:r>
    </w:p>
    <w:p w14:paraId="551EFAD8" w14:textId="77777777" w:rsidR="004D1E6F" w:rsidRDefault="004D1E6F" w:rsidP="0061164E">
      <w:pPr>
        <w:pStyle w:val="PlainParagraph"/>
      </w:pPr>
      <w:r>
        <w:t>If directed by ACARA,</w:t>
      </w:r>
      <w:r w:rsidRPr="00204D9C">
        <w:t xml:space="preserve"> </w:t>
      </w:r>
      <w:r>
        <w:t xml:space="preserve">the Tenderer will </w:t>
      </w:r>
      <w:r w:rsidRPr="00204D9C">
        <w:t xml:space="preserve">execute a </w:t>
      </w:r>
      <w:r>
        <w:t>c</w:t>
      </w:r>
      <w:r w:rsidRPr="00204D9C">
        <w:t xml:space="preserve">ontract </w:t>
      </w:r>
      <w:r>
        <w:t>in the form set out in Contract subject to any amendments noted in the Tenderer’s Statement of Compliance with the Contract,</w:t>
      </w:r>
      <w:r w:rsidRPr="00204D9C">
        <w:t xml:space="preserve"> without </w:t>
      </w:r>
      <w:proofErr w:type="gramStart"/>
      <w:r w:rsidRPr="00204D9C">
        <w:t>entering into</w:t>
      </w:r>
      <w:proofErr w:type="gramEnd"/>
      <w:r w:rsidRPr="00204D9C">
        <w:t xml:space="preserve"> further negotiation.</w:t>
      </w:r>
    </w:p>
    <w:p w14:paraId="208A1A1F" w14:textId="77777777" w:rsidR="004D1E6F" w:rsidRPr="00204D9C" w:rsidRDefault="004D1E6F" w:rsidP="0061164E">
      <w:pPr>
        <w:pStyle w:val="PlainParagraph"/>
      </w:pPr>
      <w:r w:rsidRPr="00204D9C">
        <w:t xml:space="preserve">To the extent that the </w:t>
      </w:r>
      <w:r>
        <w:t>Tender</w:t>
      </w:r>
      <w:r w:rsidRPr="00204D9C">
        <w:t xml:space="preserve"> does not </w:t>
      </w:r>
      <w:r>
        <w:t>include</w:t>
      </w:r>
      <w:r w:rsidRPr="00204D9C">
        <w:t xml:space="preserve"> complete information relating to matters required for the completion of the </w:t>
      </w:r>
      <w:r>
        <w:t>Contract</w:t>
      </w:r>
      <w:r w:rsidRPr="00204D9C">
        <w:t xml:space="preserve">, </w:t>
      </w:r>
      <w:r w:rsidRPr="00E72E3A">
        <w:t>A</w:t>
      </w:r>
      <w:r w:rsidRPr="00DA0D28">
        <w:t xml:space="preserve">CARA </w:t>
      </w:r>
      <w:r w:rsidRPr="00204D9C">
        <w:t xml:space="preserve">may </w:t>
      </w:r>
      <w:r>
        <w:t>complete</w:t>
      </w:r>
      <w:r w:rsidRPr="00204D9C">
        <w:t xml:space="preserve"> the contract at its reasonable discretion, and the </w:t>
      </w:r>
      <w:r>
        <w:t>Tenderer shall execute the resultant c</w:t>
      </w:r>
      <w:r w:rsidRPr="00204D9C">
        <w:t>ontract.</w:t>
      </w:r>
    </w:p>
    <w:p w14:paraId="6D18E615" w14:textId="77777777" w:rsidR="004D1E6F" w:rsidRDefault="004D1E6F" w:rsidP="0061164E">
      <w:pPr>
        <w:pStyle w:val="Heading2"/>
      </w:pPr>
      <w:bookmarkStart w:id="566" w:name="_Toc46812107"/>
      <w:bookmarkStart w:id="567" w:name="_Toc46812109"/>
      <w:bookmarkStart w:id="568" w:name="_Toc46812111"/>
      <w:bookmarkStart w:id="569" w:name="_Toc46812114"/>
      <w:bookmarkStart w:id="570" w:name="_Toc18579516"/>
      <w:bookmarkEnd w:id="566"/>
      <w:bookmarkEnd w:id="567"/>
      <w:bookmarkEnd w:id="568"/>
      <w:bookmarkEnd w:id="569"/>
      <w:r>
        <w:lastRenderedPageBreak/>
        <w:t>Confidentiality</w:t>
      </w:r>
      <w:bookmarkEnd w:id="570"/>
    </w:p>
    <w:p w14:paraId="6F3FB720" w14:textId="4509B605" w:rsidR="004D1E6F" w:rsidRDefault="004D1E6F" w:rsidP="0061164E">
      <w:pPr>
        <w:pStyle w:val="PlainParagraph"/>
      </w:pPr>
      <w:r>
        <w:t>The Tenderer will not, and will ensure that its</w:t>
      </w:r>
      <w:r w:rsidRPr="003C6095">
        <w:t xml:space="preserve"> employees, agents or subcontractors </w:t>
      </w:r>
      <w:r w:rsidR="00BB3F1F">
        <w:t>will</w:t>
      </w:r>
      <w:r w:rsidRPr="003C6095">
        <w:t xml:space="preserve"> not</w:t>
      </w:r>
      <w:r>
        <w:t>,</w:t>
      </w:r>
      <w:r w:rsidRPr="003C6095">
        <w:t xml:space="preserve"> either directly or indirectly</w:t>
      </w:r>
      <w:r w:rsidR="00BB3F1F">
        <w:t>,</w:t>
      </w:r>
      <w:r w:rsidRPr="003C6095">
        <w:t xml:space="preserve"> record, divulge or communicate to any person any confidential information concerning the affairs of </w:t>
      </w:r>
      <w:r>
        <w:t xml:space="preserve">ACARA, the </w:t>
      </w:r>
      <w:r w:rsidRPr="003C6095">
        <w:t xml:space="preserve">Commonwealth or a third party acquired or obtained in the course of preparing a </w:t>
      </w:r>
      <w:r>
        <w:t>Tender</w:t>
      </w:r>
      <w:r w:rsidRPr="003C6095">
        <w:t xml:space="preserve">, or any documents, data or information provided by </w:t>
      </w:r>
      <w:r>
        <w:t xml:space="preserve">ACARA </w:t>
      </w:r>
      <w:r w:rsidRPr="003C6095">
        <w:t xml:space="preserve">and which </w:t>
      </w:r>
      <w:r>
        <w:t xml:space="preserve">ACARA </w:t>
      </w:r>
      <w:r w:rsidRPr="003C6095">
        <w:t xml:space="preserve">indicates to </w:t>
      </w:r>
      <w:r>
        <w:t>Tenderer</w:t>
      </w:r>
      <w:r w:rsidRPr="003C6095">
        <w:t xml:space="preserve">s is confidential or which </w:t>
      </w:r>
      <w:r>
        <w:t>Tenderer</w:t>
      </w:r>
      <w:r w:rsidRPr="003C6095">
        <w:t>s know or ought reasonably to know is confidential.</w:t>
      </w:r>
    </w:p>
    <w:p w14:paraId="7A613E6F" w14:textId="4D241441" w:rsidR="004D1E6F" w:rsidRDefault="004D1E6F" w:rsidP="0061164E">
      <w:pPr>
        <w:pStyle w:val="Heading2"/>
      </w:pPr>
      <w:bookmarkStart w:id="571" w:name="_Toc18579517"/>
      <w:r>
        <w:t xml:space="preserve">Ethical </w:t>
      </w:r>
      <w:r w:rsidR="0056493D">
        <w:t>dealing</w:t>
      </w:r>
      <w:bookmarkEnd w:id="571"/>
    </w:p>
    <w:p w14:paraId="7FA5133E" w14:textId="77777777" w:rsidR="004D1E6F" w:rsidRDefault="004D1E6F" w:rsidP="0061164E">
      <w:pPr>
        <w:pStyle w:val="PlainParagraph"/>
      </w:pPr>
      <w:r>
        <w:t>The Tenderer represents that its Tender has been compiled without the improper assistance of any current or former ACARA officer, employee, contractor or agent and without the use of information obtained unlawfully or in breach of an obligation of confidentiality to ACARA.</w:t>
      </w:r>
    </w:p>
    <w:p w14:paraId="7AE03984" w14:textId="77777777" w:rsidR="004D1E6F" w:rsidRDefault="004D1E6F" w:rsidP="0061164E">
      <w:pPr>
        <w:pStyle w:val="PlainParagraph"/>
      </w:pPr>
      <w:r>
        <w:t>The Tenderer represents that it has not:</w:t>
      </w:r>
    </w:p>
    <w:p w14:paraId="070B70DF" w14:textId="77777777" w:rsidR="004D1E6F" w:rsidRDefault="004D1E6F" w:rsidP="002C10DC">
      <w:pPr>
        <w:pStyle w:val="Plainparaa"/>
      </w:pPr>
      <w:r>
        <w:t>engaged in misleading or deceptive conduct in relation to its Tender or the RFT process;</w:t>
      </w:r>
    </w:p>
    <w:p w14:paraId="5CF5CE7C" w14:textId="2098ADFE" w:rsidR="004D1E6F" w:rsidRDefault="004D1E6F" w:rsidP="002C10DC">
      <w:pPr>
        <w:pStyle w:val="Plainparaa"/>
      </w:pPr>
      <w:r>
        <w:t xml:space="preserve">engaged in any collusive </w:t>
      </w:r>
      <w:r w:rsidR="00024402">
        <w:t>t</w:t>
      </w:r>
      <w:r>
        <w:t xml:space="preserve">endering, anti-competitive conduct, or any other unlawful or unethical conduct with any other Tenderer, or any other person in connection with the preparation of their Tender or the RFT process; </w:t>
      </w:r>
    </w:p>
    <w:p w14:paraId="5CFF6315" w14:textId="129CAD25" w:rsidR="004D1E6F" w:rsidRDefault="004D1E6F" w:rsidP="002C10DC">
      <w:pPr>
        <w:pStyle w:val="Plainparaa"/>
      </w:pPr>
      <w:r>
        <w:t>attempted to solicit information from</w:t>
      </w:r>
      <w:r w:rsidR="00024402">
        <w:t>,</w:t>
      </w:r>
      <w:r>
        <w:t xml:space="preserve"> or influence improperly any current or former officer, employee, contractor or agent of ACARA, or violate any applicable laws or Commonwealth policies regarding the offering of inducements in connection with the RFT process; or</w:t>
      </w:r>
    </w:p>
    <w:p w14:paraId="4C88F605" w14:textId="77777777" w:rsidR="004D1E6F" w:rsidRDefault="004D1E6F" w:rsidP="002C10DC">
      <w:pPr>
        <w:pStyle w:val="Plainparaa"/>
      </w:pPr>
      <w:r>
        <w:t>otherwise acted in an unethical or improper manner or contrary to any law.</w:t>
      </w:r>
    </w:p>
    <w:p w14:paraId="3D52EC0B" w14:textId="7C29D993" w:rsidR="004D1E6F" w:rsidRPr="00FA3FC8" w:rsidRDefault="004D1E6F" w:rsidP="0061164E">
      <w:pPr>
        <w:pStyle w:val="Heading2"/>
      </w:pPr>
      <w:bookmarkStart w:id="572" w:name="_Toc18579518"/>
      <w:r>
        <w:t xml:space="preserve">Conflict of </w:t>
      </w:r>
      <w:r w:rsidR="0056493D">
        <w:t>interest</w:t>
      </w:r>
      <w:bookmarkEnd w:id="572"/>
    </w:p>
    <w:p w14:paraId="31362DC0" w14:textId="77777777" w:rsidR="004D1E6F" w:rsidRDefault="004D1E6F" w:rsidP="0061164E">
      <w:pPr>
        <w:pStyle w:val="PlainParagraph"/>
      </w:pPr>
      <w:r>
        <w:t>The Tenderer represents that, having made all reasonable enquiries the following represents its only known actual or potential conflicts of interest in respect of the RFT, its Tender or the provision of the Services:</w:t>
      </w:r>
    </w:p>
    <w:p w14:paraId="0685EABB" w14:textId="77777777" w:rsidR="004D1E6F" w:rsidRDefault="004D1E6F" w:rsidP="0061164E">
      <w:pPr>
        <w:pStyle w:val="PlainParagraph"/>
        <w:tabs>
          <w:tab w:val="num" w:pos="850"/>
        </w:tabs>
        <w:ind w:left="1984"/>
      </w:pPr>
      <w:r>
        <w:t>^</w:t>
      </w:r>
      <w:r w:rsidRPr="00225BB2">
        <w:rPr>
          <w:color w:val="7030A0"/>
        </w:rPr>
        <w:t>insert list or, where no conflict exists, write ‘none’</w:t>
      </w:r>
      <w:r w:rsidRPr="00225BB2">
        <w:t>^</w:t>
      </w:r>
    </w:p>
    <w:p w14:paraId="1852B0AA" w14:textId="13B26A08" w:rsidR="005A7821" w:rsidRDefault="004D1E6F" w:rsidP="00C21CCB">
      <w:pPr>
        <w:pStyle w:val="PlainParagraph"/>
      </w:pPr>
      <w:r>
        <w:t>The Tenderer undertakes to advise ACARA in writing immediately upon becoming aware of any actual or potential conflicts of interest in respect of the RFT, its Tender or the provision of the Services.</w:t>
      </w:r>
    </w:p>
    <w:p w14:paraId="3E9A68C2" w14:textId="77777777" w:rsidR="005A7821" w:rsidRDefault="005A7821">
      <w:pPr>
        <w:spacing w:after="0" w:line="240" w:lineRule="auto"/>
      </w:pPr>
      <w:r>
        <w:br w:type="page"/>
      </w:r>
    </w:p>
    <w:p w14:paraId="56C9B85B" w14:textId="77777777" w:rsidR="004D1E6F" w:rsidRDefault="004D1E6F" w:rsidP="00C21CCB">
      <w:pPr>
        <w:pStyle w:val="PlainParagraph"/>
      </w:pPr>
    </w:p>
    <w:p w14:paraId="55EF0DD8" w14:textId="77777777" w:rsidR="005A7821" w:rsidRDefault="005A7821" w:rsidP="005A7821">
      <w:pPr>
        <w:spacing w:after="0" w:line="240" w:lineRule="auto"/>
        <w:textAlignment w:val="baseline"/>
        <w:rPr>
          <w:rFonts w:ascii="Arial Bold" w:hAnsi="Arial Bold" w:cs="Segoe UI"/>
          <w:color w:val="005D93"/>
          <w:bdr w:val="none" w:sz="0" w:space="0" w:color="auto" w:frame="1"/>
          <w:shd w:val="clear" w:color="auto" w:fill="C6C6C6"/>
        </w:rPr>
      </w:pPr>
      <w:r w:rsidRPr="005A7821">
        <w:rPr>
          <w:rFonts w:ascii="Arial Bold" w:hAnsi="Arial Bold" w:cs="Segoe UI"/>
          <w:b/>
          <w:bCs/>
          <w:color w:val="005D93"/>
        </w:rPr>
        <w:t>Previous Judicial Decisions </w:t>
      </w:r>
      <w:r w:rsidRPr="005A7821">
        <w:rPr>
          <w:rFonts w:ascii="Arial Bold" w:hAnsi="Arial Bold" w:cs="Segoe UI"/>
          <w:color w:val="005D93"/>
          <w:bdr w:val="none" w:sz="0" w:space="0" w:color="auto" w:frame="1"/>
          <w:shd w:val="clear" w:color="auto" w:fill="C6C6C6"/>
        </w:rPr>
        <w:t> </w:t>
      </w:r>
    </w:p>
    <w:p w14:paraId="6E9EED45" w14:textId="77777777" w:rsidR="005A7821" w:rsidRPr="005A7821" w:rsidRDefault="005A7821" w:rsidP="005A7821">
      <w:pPr>
        <w:spacing w:after="0" w:line="240" w:lineRule="auto"/>
        <w:textAlignment w:val="baseline"/>
        <w:rPr>
          <w:rFonts w:ascii="Segoe UI" w:hAnsi="Segoe UI" w:cs="Segoe UI"/>
          <w:sz w:val="18"/>
          <w:szCs w:val="18"/>
        </w:rPr>
      </w:pPr>
    </w:p>
    <w:tbl>
      <w:tblPr>
        <w:tblW w:w="0" w:type="dxa"/>
        <w:tblInd w:w="-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25"/>
        <w:gridCol w:w="3603"/>
      </w:tblGrid>
      <w:tr w:rsidR="005A7821" w:rsidRPr="005A7821" w14:paraId="7753841D" w14:textId="77777777" w:rsidTr="00B45912">
        <w:trPr>
          <w:trHeight w:val="1140"/>
        </w:trPr>
        <w:tc>
          <w:tcPr>
            <w:tcW w:w="6765" w:type="dxa"/>
            <w:tcBorders>
              <w:top w:val="single" w:sz="6" w:space="0" w:color="000000"/>
              <w:left w:val="single" w:sz="6" w:space="0" w:color="000000"/>
              <w:bottom w:val="single" w:sz="6" w:space="0" w:color="000000"/>
              <w:right w:val="single" w:sz="6" w:space="0" w:color="000000"/>
            </w:tcBorders>
            <w:shd w:val="clear" w:color="auto" w:fill="FFFFFF"/>
            <w:hideMark/>
          </w:tcPr>
          <w:p w14:paraId="4EF309A9" w14:textId="77777777" w:rsidR="005A7821" w:rsidRPr="005A7821" w:rsidRDefault="005A7821" w:rsidP="005A7821">
            <w:pPr>
              <w:spacing w:after="0" w:line="240" w:lineRule="auto"/>
              <w:textAlignment w:val="baseline"/>
              <w:rPr>
                <w:rFonts w:ascii="Times New Roman" w:hAnsi="Times New Roman" w:cs="Times New Roman"/>
                <w:sz w:val="24"/>
                <w:szCs w:val="24"/>
              </w:rPr>
            </w:pPr>
            <w:r w:rsidRPr="005A7821">
              <w:rPr>
                <w:color w:val="000000"/>
              </w:rPr>
              <w:t>Has your organisation, or where relevant any of its directors, ever had a judicial decision against them (not including decisions under appeal) relating to employee entitlements or engaged in practices that have been found to be dishonest, unethical or unsafe?  </w:t>
            </w:r>
          </w:p>
        </w:tc>
        <w:tc>
          <w:tcPr>
            <w:tcW w:w="38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CC66B57" w14:textId="723B7CEA" w:rsidR="005A7821" w:rsidRPr="005A7821" w:rsidRDefault="005A7821" w:rsidP="005A7821">
            <w:pPr>
              <w:spacing w:after="0" w:line="240" w:lineRule="auto"/>
              <w:ind w:left="15"/>
              <w:textAlignment w:val="baseline"/>
              <w:rPr>
                <w:rFonts w:ascii="Times New Roman" w:hAnsi="Times New Roman" w:cs="Times New Roman"/>
                <w:sz w:val="24"/>
                <w:szCs w:val="24"/>
              </w:rPr>
            </w:pPr>
            <w:r w:rsidRPr="005A7821">
              <w:rPr>
                <w:color w:val="000000"/>
              </w:rPr>
              <w:t> </w:t>
            </w:r>
            <w:r w:rsidR="00B45912" w:rsidRPr="005A7821">
              <w:rPr>
                <w:color w:val="000000"/>
              </w:rPr>
              <w:t xml:space="preserve">Yes, </w:t>
            </w:r>
            <w:r w:rsidR="00B45912" w:rsidRPr="005A7821">
              <w:rPr>
                <w:b/>
                <w:bCs/>
                <w:color w:val="000000"/>
              </w:rPr>
              <w:t>see below</w:t>
            </w:r>
          </w:p>
          <w:p w14:paraId="4310C55E" w14:textId="0B7DC000" w:rsidR="005A7821" w:rsidRPr="005A7821" w:rsidRDefault="005A7821" w:rsidP="005A7821">
            <w:pPr>
              <w:spacing w:after="0" w:line="240" w:lineRule="auto"/>
              <w:ind w:left="15"/>
              <w:textAlignment w:val="baseline"/>
              <w:rPr>
                <w:rFonts w:ascii="Times New Roman" w:hAnsi="Times New Roman" w:cs="Times New Roman"/>
                <w:sz w:val="24"/>
                <w:szCs w:val="24"/>
              </w:rPr>
            </w:pPr>
            <w:r w:rsidRPr="005A7821">
              <w:rPr>
                <w:rFonts w:ascii="Times New Roman" w:hAnsi="Times New Roman" w:cs="Times New Roman"/>
                <w:noProof/>
                <w:sz w:val="24"/>
                <w:szCs w:val="24"/>
                <w:shd w:val="clear" w:color="auto" w:fill="C6C6C6"/>
              </w:rPr>
              <w:drawing>
                <wp:inline distT="0" distB="0" distL="0" distR="0" wp14:anchorId="2CAF70DC" wp14:editId="61897E03">
                  <wp:extent cx="152400" cy="333375"/>
                  <wp:effectExtent l="0" t="0" r="0" b="9525"/>
                  <wp:docPr id="791153400" name="Picture 791153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 cy="333375"/>
                          </a:xfrm>
                          <a:prstGeom prst="rect">
                            <a:avLst/>
                          </a:prstGeom>
                          <a:noFill/>
                          <a:ln>
                            <a:noFill/>
                          </a:ln>
                        </pic:spPr>
                      </pic:pic>
                    </a:graphicData>
                  </a:graphic>
                </wp:inline>
              </w:drawing>
            </w:r>
            <w:r w:rsidRPr="005A7821">
              <w:rPr>
                <w:b/>
                <w:bCs/>
                <w:color w:val="000000"/>
              </w:rPr>
              <w:t>.</w:t>
            </w:r>
            <w:r w:rsidRPr="005A7821">
              <w:rPr>
                <w:color w:val="000000"/>
              </w:rPr>
              <w:t>  </w:t>
            </w:r>
          </w:p>
          <w:p w14:paraId="75707C0A" w14:textId="77777777" w:rsidR="005A7821" w:rsidRPr="005A7821" w:rsidRDefault="005A7821" w:rsidP="005A7821">
            <w:pPr>
              <w:spacing w:after="0" w:line="240" w:lineRule="auto"/>
              <w:ind w:left="15"/>
              <w:textAlignment w:val="baseline"/>
              <w:rPr>
                <w:rFonts w:ascii="Times New Roman" w:hAnsi="Times New Roman" w:cs="Times New Roman"/>
                <w:sz w:val="24"/>
                <w:szCs w:val="24"/>
              </w:rPr>
            </w:pPr>
            <w:r w:rsidRPr="005A7821">
              <w:rPr>
                <w:color w:val="000000"/>
              </w:rPr>
              <w:t> No</w:t>
            </w:r>
            <w:r w:rsidRPr="005A7821">
              <w:rPr>
                <w:b/>
                <w:bCs/>
                <w:color w:val="000000"/>
              </w:rPr>
              <w:t> </w:t>
            </w:r>
            <w:r w:rsidRPr="005A7821">
              <w:rPr>
                <w:color w:val="000000"/>
              </w:rPr>
              <w:t> </w:t>
            </w:r>
          </w:p>
        </w:tc>
      </w:tr>
      <w:tr w:rsidR="005A7821" w:rsidRPr="005A7821" w14:paraId="32095FDD" w14:textId="77777777">
        <w:trPr>
          <w:trHeight w:val="1665"/>
        </w:trPr>
        <w:tc>
          <w:tcPr>
            <w:tcW w:w="6765" w:type="dxa"/>
            <w:tcBorders>
              <w:top w:val="single" w:sz="6" w:space="0" w:color="000000"/>
              <w:left w:val="single" w:sz="6" w:space="0" w:color="000000"/>
              <w:bottom w:val="single" w:sz="6" w:space="0" w:color="000000"/>
              <w:right w:val="single" w:sz="6" w:space="0" w:color="000000"/>
            </w:tcBorders>
            <w:shd w:val="clear" w:color="auto" w:fill="FFFFFF"/>
            <w:hideMark/>
          </w:tcPr>
          <w:p w14:paraId="5A004FBC" w14:textId="77777777" w:rsidR="005A7821" w:rsidRPr="005A7821" w:rsidRDefault="005A7821" w:rsidP="005A7821">
            <w:pPr>
              <w:spacing w:after="0" w:line="240" w:lineRule="auto"/>
              <w:textAlignment w:val="baseline"/>
              <w:rPr>
                <w:rFonts w:ascii="Times New Roman" w:hAnsi="Times New Roman" w:cs="Times New Roman"/>
                <w:sz w:val="24"/>
                <w:szCs w:val="24"/>
              </w:rPr>
            </w:pPr>
            <w:r w:rsidRPr="005A7821">
              <w:rPr>
                <w:b/>
                <w:bCs/>
                <w:color w:val="000000"/>
              </w:rPr>
              <w:t>If yes</w:t>
            </w:r>
            <w:r w:rsidRPr="005A7821">
              <w:rPr>
                <w:color w:val="000000"/>
              </w:rPr>
              <w:t>, what was the date of discharge?  </w:t>
            </w:r>
          </w:p>
          <w:p w14:paraId="58FFBB3C" w14:textId="77777777" w:rsidR="005A7821" w:rsidRPr="005A7821" w:rsidRDefault="005A7821" w:rsidP="005A7821">
            <w:pPr>
              <w:spacing w:after="0" w:line="240" w:lineRule="auto"/>
              <w:textAlignment w:val="baseline"/>
              <w:rPr>
                <w:rFonts w:ascii="Times New Roman" w:hAnsi="Times New Roman" w:cs="Times New Roman"/>
                <w:sz w:val="24"/>
                <w:szCs w:val="24"/>
              </w:rPr>
            </w:pPr>
            <w:r w:rsidRPr="005A7821">
              <w:rPr>
                <w:i/>
                <w:iCs/>
                <w:color w:val="000000"/>
              </w:rPr>
              <w:t> </w:t>
            </w:r>
            <w:r w:rsidRPr="005A7821">
              <w:rPr>
                <w:color w:val="000000"/>
              </w:rPr>
              <w:t> </w:t>
            </w:r>
          </w:p>
          <w:p w14:paraId="65BEC1C3" w14:textId="77777777" w:rsidR="005A7821" w:rsidRPr="005A7821" w:rsidRDefault="005A7821" w:rsidP="005A7821">
            <w:pPr>
              <w:spacing w:after="0" w:line="240" w:lineRule="auto"/>
              <w:textAlignment w:val="baseline"/>
              <w:rPr>
                <w:rFonts w:ascii="Times New Roman" w:hAnsi="Times New Roman" w:cs="Times New Roman"/>
                <w:sz w:val="24"/>
                <w:szCs w:val="24"/>
              </w:rPr>
            </w:pPr>
            <w:r w:rsidRPr="005A7821">
              <w:rPr>
                <w:i/>
                <w:iCs/>
                <w:color w:val="000000"/>
              </w:rPr>
              <w:t>The Tenderer acknowledges that the giving of false or misleading information to the Commonwealth is a serious offence under section 137.1 of the schedule to the Criminal Code Act 1995 (</w:t>
            </w:r>
            <w:proofErr w:type="spellStart"/>
            <w:r w:rsidRPr="005A7821">
              <w:rPr>
                <w:i/>
                <w:iCs/>
                <w:color w:val="000000"/>
              </w:rPr>
              <w:t>Cth</w:t>
            </w:r>
            <w:proofErr w:type="spellEnd"/>
            <w:r w:rsidRPr="005A7821">
              <w:rPr>
                <w:i/>
                <w:iCs/>
                <w:color w:val="000000"/>
              </w:rPr>
              <w:t>).</w:t>
            </w:r>
            <w:r w:rsidRPr="005A7821">
              <w:rPr>
                <w:color w:val="000000"/>
              </w:rPr>
              <w:t>  </w:t>
            </w:r>
          </w:p>
        </w:tc>
        <w:tc>
          <w:tcPr>
            <w:tcW w:w="3825" w:type="dxa"/>
            <w:tcBorders>
              <w:top w:val="single" w:sz="6" w:space="0" w:color="000000"/>
              <w:left w:val="single" w:sz="6" w:space="0" w:color="000000"/>
              <w:bottom w:val="single" w:sz="6" w:space="0" w:color="000000"/>
              <w:right w:val="single" w:sz="6" w:space="0" w:color="000000"/>
            </w:tcBorders>
            <w:shd w:val="clear" w:color="auto" w:fill="FFFFFF"/>
            <w:hideMark/>
          </w:tcPr>
          <w:p w14:paraId="621C554B" w14:textId="77777777" w:rsidR="005A7821" w:rsidRPr="005A7821" w:rsidRDefault="005A7821" w:rsidP="005A7821">
            <w:pPr>
              <w:spacing w:after="0" w:line="240" w:lineRule="auto"/>
              <w:textAlignment w:val="baseline"/>
              <w:rPr>
                <w:rFonts w:ascii="Times New Roman" w:hAnsi="Times New Roman" w:cs="Times New Roman"/>
                <w:sz w:val="24"/>
                <w:szCs w:val="24"/>
              </w:rPr>
            </w:pPr>
            <w:r w:rsidRPr="005A7821">
              <w:rPr>
                <w:color w:val="000000"/>
              </w:rPr>
              <w:t>(DD/MM/YYYY)  </w:t>
            </w:r>
          </w:p>
          <w:p w14:paraId="7400F6F5" w14:textId="77777777" w:rsidR="005A7821" w:rsidRPr="005A7821" w:rsidRDefault="005A7821" w:rsidP="005A7821">
            <w:pPr>
              <w:spacing w:after="0" w:line="240" w:lineRule="auto"/>
              <w:textAlignment w:val="baseline"/>
              <w:rPr>
                <w:rFonts w:ascii="Times New Roman" w:hAnsi="Times New Roman" w:cs="Times New Roman"/>
                <w:sz w:val="24"/>
                <w:szCs w:val="24"/>
              </w:rPr>
            </w:pPr>
            <w:r w:rsidRPr="005A7821">
              <w:rPr>
                <w:color w:val="000000"/>
              </w:rPr>
              <w:t>  </w:t>
            </w:r>
          </w:p>
          <w:p w14:paraId="640F179A" w14:textId="77777777" w:rsidR="005A7821" w:rsidRPr="005A7821" w:rsidRDefault="005A7821" w:rsidP="005A7821">
            <w:pPr>
              <w:spacing w:after="0" w:line="240" w:lineRule="auto"/>
              <w:textAlignment w:val="baseline"/>
              <w:rPr>
                <w:rFonts w:ascii="Times New Roman" w:hAnsi="Times New Roman" w:cs="Times New Roman"/>
                <w:sz w:val="24"/>
                <w:szCs w:val="24"/>
              </w:rPr>
            </w:pPr>
            <w:r w:rsidRPr="005A7821">
              <w:rPr>
                <w:i/>
                <w:iCs/>
                <w:color w:val="000000"/>
              </w:rPr>
              <w:t>Note: ACARA cannot enter a contract with a Tenderer who has an undischarged judicial decision relating to employee entitlements.</w:t>
            </w:r>
            <w:r w:rsidRPr="005A7821">
              <w:rPr>
                <w:color w:val="000000"/>
              </w:rPr>
              <w:t>  </w:t>
            </w:r>
          </w:p>
        </w:tc>
      </w:tr>
    </w:tbl>
    <w:p w14:paraId="1B3CED1D" w14:textId="77777777" w:rsidR="005A7821" w:rsidRDefault="005A7821" w:rsidP="00C21CCB">
      <w:pPr>
        <w:pStyle w:val="PlainParagraph"/>
      </w:pPr>
    </w:p>
    <w:p w14:paraId="2D4242CF" w14:textId="77777777" w:rsidR="005A7821" w:rsidRDefault="005A7821" w:rsidP="00C21CCB">
      <w:pPr>
        <w:pStyle w:val="PlainParagraph"/>
      </w:pPr>
    </w:p>
    <w:p w14:paraId="3750190A" w14:textId="0383CBAA" w:rsidR="00E33A20" w:rsidRDefault="00E33A20">
      <w:pPr>
        <w:spacing w:after="0" w:line="240" w:lineRule="auto"/>
      </w:pPr>
      <w:r>
        <w:br w:type="page"/>
      </w:r>
    </w:p>
    <w:p w14:paraId="16DD5FB7" w14:textId="77777777" w:rsidR="004D1E6F" w:rsidRDefault="004D1E6F" w:rsidP="0061164E">
      <w:pPr>
        <w:pStyle w:val="PlainParagraph"/>
      </w:pPr>
    </w:p>
    <w:p w14:paraId="45ADA31B" w14:textId="77777777" w:rsidR="004D1E6F" w:rsidRPr="00A952F6" w:rsidRDefault="004D1E6F" w:rsidP="0061164E">
      <w:pPr>
        <w:pStyle w:val="PlainParagraph"/>
        <w:rPr>
          <w:b/>
        </w:rPr>
      </w:pPr>
      <w:r>
        <w:t>EXECUTED AS A DEED POLL for the benefit of t</w:t>
      </w:r>
      <w:r w:rsidRPr="00DA0D28">
        <w:t xml:space="preserve">he </w:t>
      </w:r>
      <w:r>
        <w:t>Australian Curriculum, Assessment and Reporting Authority</w:t>
      </w:r>
    </w:p>
    <w:p w14:paraId="3157226B" w14:textId="79A735B6" w:rsidR="004D1E6F" w:rsidRDefault="004D1E6F" w:rsidP="0061164E">
      <w:pPr>
        <w:pStyle w:val="PlainParagraph"/>
      </w:pPr>
      <w:r>
        <w:t>Dated this ^</w:t>
      </w:r>
      <w:r w:rsidRPr="00225BB2">
        <w:rPr>
          <w:color w:val="7030A0"/>
        </w:rPr>
        <w:t>insert day</w:t>
      </w:r>
      <w:r>
        <w:t>^ day of ^</w:t>
      </w:r>
      <w:r w:rsidRPr="00225BB2">
        <w:rPr>
          <w:color w:val="7030A0"/>
        </w:rPr>
        <w:t>insert month</w:t>
      </w:r>
      <w:r>
        <w:t>^ 201</w:t>
      </w:r>
      <w:r w:rsidR="00131A9F">
        <w:t>4</w:t>
      </w:r>
    </w:p>
    <w:tbl>
      <w:tblPr>
        <w:tblW w:w="7709" w:type="dxa"/>
        <w:tblInd w:w="1188" w:type="dxa"/>
        <w:tblLayout w:type="fixed"/>
        <w:tblLook w:val="0000" w:firstRow="0" w:lastRow="0" w:firstColumn="0" w:lastColumn="0" w:noHBand="0" w:noVBand="0"/>
      </w:tblPr>
      <w:tblGrid>
        <w:gridCol w:w="3173"/>
        <w:gridCol w:w="693"/>
        <w:gridCol w:w="3843"/>
      </w:tblGrid>
      <w:tr w:rsidR="004D1E6F" w:rsidRPr="002C7423" w14:paraId="5D51939C" w14:textId="77777777">
        <w:trPr>
          <w:cantSplit/>
        </w:trPr>
        <w:tc>
          <w:tcPr>
            <w:tcW w:w="3173" w:type="dxa"/>
          </w:tcPr>
          <w:p w14:paraId="76D03404" w14:textId="77777777" w:rsidR="004D1E6F" w:rsidRDefault="004D1E6F" w:rsidP="0061164E">
            <w:pPr>
              <w:pStyle w:val="PlainParagraph"/>
              <w:ind w:left="0"/>
            </w:pPr>
            <w:r>
              <w:t xml:space="preserve">SIGNED SEALED </w:t>
            </w:r>
            <w:smartTag w:uri="urn:schemas-microsoft-com:office:smarttags" w:element="stockticker">
              <w:r>
                <w:t>AND</w:t>
              </w:r>
            </w:smartTag>
            <w:r>
              <w:t xml:space="preserve"> DELIVERED by ^</w:t>
            </w:r>
            <w:r w:rsidRPr="00225BB2">
              <w:rPr>
                <w:color w:val="7030A0"/>
              </w:rPr>
              <w:t>insert name of Tenderer</w:t>
            </w:r>
            <w:r>
              <w:t>^ by its duly authorised representative:</w:t>
            </w:r>
          </w:p>
          <w:p w14:paraId="2C6872CB" w14:textId="77777777" w:rsidR="004D1E6F" w:rsidRDefault="004D1E6F" w:rsidP="0061164E">
            <w:pPr>
              <w:pStyle w:val="PlainParagraph"/>
              <w:ind w:left="0"/>
            </w:pPr>
          </w:p>
          <w:p w14:paraId="3E089A9B" w14:textId="77777777" w:rsidR="004D1E6F" w:rsidRPr="0057717E" w:rsidRDefault="004D1E6F" w:rsidP="0061164E">
            <w:pPr>
              <w:pStyle w:val="PlainParagraph"/>
              <w:ind w:left="0"/>
            </w:pPr>
            <w:r w:rsidRPr="0057717E">
              <w:t>^Name of signatory^</w:t>
            </w:r>
          </w:p>
        </w:tc>
        <w:tc>
          <w:tcPr>
            <w:tcW w:w="693" w:type="dxa"/>
          </w:tcPr>
          <w:p w14:paraId="6B20035F" w14:textId="77777777" w:rsidR="004D1E6F" w:rsidRDefault="004D1E6F" w:rsidP="0061164E">
            <w:pPr>
              <w:pStyle w:val="PlainParagraph"/>
            </w:pPr>
            <w:r>
              <w:t>)</w:t>
            </w:r>
          </w:p>
          <w:p w14:paraId="462E5643" w14:textId="77777777" w:rsidR="004D1E6F" w:rsidRDefault="004D1E6F" w:rsidP="0061164E">
            <w:pPr>
              <w:pStyle w:val="PlainParagraph"/>
            </w:pPr>
            <w:r>
              <w:t xml:space="preserve">) </w:t>
            </w:r>
          </w:p>
          <w:p w14:paraId="7AB020D4" w14:textId="77777777" w:rsidR="004D1E6F" w:rsidRDefault="004D1E6F" w:rsidP="0061164E">
            <w:pPr>
              <w:pStyle w:val="PlainParagraph"/>
            </w:pPr>
            <w:r>
              <w:t>)</w:t>
            </w:r>
          </w:p>
          <w:p w14:paraId="51E852B6" w14:textId="77777777" w:rsidR="004D1E6F" w:rsidRDefault="004D1E6F" w:rsidP="0061164E">
            <w:pPr>
              <w:pStyle w:val="PlainParagraph"/>
            </w:pPr>
            <w:r>
              <w:t>)</w:t>
            </w:r>
          </w:p>
        </w:tc>
        <w:tc>
          <w:tcPr>
            <w:tcW w:w="3843" w:type="dxa"/>
            <w:vAlign w:val="bottom"/>
          </w:tcPr>
          <w:p w14:paraId="58B9E6F5" w14:textId="77777777" w:rsidR="004D1E6F" w:rsidRDefault="004D1E6F" w:rsidP="0061164E">
            <w:pPr>
              <w:pStyle w:val="PlainParagraph"/>
              <w:ind w:left="0"/>
            </w:pPr>
          </w:p>
          <w:p w14:paraId="6EDE32D9" w14:textId="77777777" w:rsidR="004D1E6F" w:rsidRPr="002C7423" w:rsidRDefault="004D1E6F" w:rsidP="0061164E">
            <w:pPr>
              <w:pStyle w:val="PlainParagraph"/>
              <w:ind w:left="0"/>
            </w:pPr>
            <w:r w:rsidRPr="002C7423">
              <w:t xml:space="preserve">Signature </w:t>
            </w:r>
          </w:p>
        </w:tc>
      </w:tr>
      <w:tr w:rsidR="004D1E6F" w:rsidRPr="00EF2C28" w14:paraId="56D5B650" w14:textId="77777777">
        <w:trPr>
          <w:cantSplit/>
        </w:trPr>
        <w:tc>
          <w:tcPr>
            <w:tcW w:w="3173" w:type="dxa"/>
          </w:tcPr>
          <w:p w14:paraId="1D98AD5A" w14:textId="77777777" w:rsidR="004D1E6F" w:rsidRDefault="004D1E6F" w:rsidP="0061164E">
            <w:pPr>
              <w:pStyle w:val="PlainParagraph"/>
              <w:ind w:left="0"/>
            </w:pPr>
            <w:r>
              <w:t>In the presence of:</w:t>
            </w:r>
          </w:p>
          <w:p w14:paraId="053F1BD5" w14:textId="77777777" w:rsidR="004D1E6F" w:rsidRDefault="004D1E6F" w:rsidP="0061164E">
            <w:pPr>
              <w:pStyle w:val="PlainParagraph"/>
              <w:ind w:left="0"/>
            </w:pPr>
          </w:p>
          <w:p w14:paraId="611B6E74" w14:textId="77777777" w:rsidR="004D1E6F" w:rsidRPr="0057717E" w:rsidRDefault="004D1E6F" w:rsidP="0061164E">
            <w:pPr>
              <w:pStyle w:val="PlainParagraph"/>
              <w:ind w:left="0"/>
            </w:pPr>
            <w:r w:rsidRPr="0057717E">
              <w:t>^Name of witness^</w:t>
            </w:r>
          </w:p>
        </w:tc>
        <w:tc>
          <w:tcPr>
            <w:tcW w:w="693" w:type="dxa"/>
          </w:tcPr>
          <w:p w14:paraId="74693B31" w14:textId="77777777" w:rsidR="004D1E6F" w:rsidRDefault="004D1E6F" w:rsidP="0061164E">
            <w:pPr>
              <w:spacing w:line="260" w:lineRule="atLeast"/>
            </w:pPr>
          </w:p>
        </w:tc>
        <w:tc>
          <w:tcPr>
            <w:tcW w:w="3843" w:type="dxa"/>
            <w:vAlign w:val="bottom"/>
          </w:tcPr>
          <w:p w14:paraId="0410CBF4" w14:textId="77777777" w:rsidR="004D1E6F" w:rsidRDefault="004D1E6F" w:rsidP="0061164E">
            <w:pPr>
              <w:pStyle w:val="PlainParagraph"/>
              <w:ind w:left="0"/>
            </w:pPr>
          </w:p>
          <w:p w14:paraId="136CFA94" w14:textId="77777777" w:rsidR="004D1E6F" w:rsidRPr="002C7423" w:rsidRDefault="004D1E6F" w:rsidP="0061164E">
            <w:pPr>
              <w:pStyle w:val="PlainParagraph"/>
              <w:ind w:left="0"/>
            </w:pPr>
            <w:r w:rsidRPr="002C7423">
              <w:t>Signature of witness</w:t>
            </w:r>
          </w:p>
        </w:tc>
      </w:tr>
    </w:tbl>
    <w:p w14:paraId="27B50420" w14:textId="77777777" w:rsidR="004D1E6F" w:rsidRDefault="004D1E6F" w:rsidP="00C21CCB">
      <w:pPr>
        <w:pStyle w:val="PlainParagraph"/>
        <w:ind w:left="0"/>
      </w:pPr>
    </w:p>
    <w:p w14:paraId="666C1471" w14:textId="025DD261" w:rsidR="004D1E6F" w:rsidRDefault="004D1E6F" w:rsidP="0061164E">
      <w:pPr>
        <w:pStyle w:val="Heading1"/>
        <w:pageBreakBefore/>
      </w:pPr>
      <w:bookmarkStart w:id="573" w:name="_AGSRef64658713"/>
      <w:bookmarkStart w:id="574" w:name="_Ref181528873"/>
      <w:bookmarkStart w:id="575" w:name="_Toc76052977"/>
      <w:bookmarkStart w:id="576" w:name="_Ref176176033"/>
      <w:r>
        <w:lastRenderedPageBreak/>
        <w:t>Attachment 3: Service Delivery</w:t>
      </w:r>
      <w:bookmarkEnd w:id="573"/>
      <w:bookmarkEnd w:id="574"/>
      <w:bookmarkEnd w:id="575"/>
    </w:p>
    <w:tbl>
      <w:tblPr>
        <w:tblpPr w:leftFromText="181" w:rightFromText="181" w:vertAnchor="text" w:horzAnchor="margin" w:tblpY="1636"/>
        <w:tblOverlap w:val="never"/>
        <w:tblW w:w="9067"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710"/>
        <w:gridCol w:w="7357"/>
      </w:tblGrid>
      <w:tr w:rsidR="007A3513" w:rsidRPr="000F589C" w14:paraId="6D94905A" w14:textId="77777777" w:rsidTr="43A8081D">
        <w:trPr>
          <w:trHeight w:val="341"/>
        </w:trPr>
        <w:tc>
          <w:tcPr>
            <w:tcW w:w="1710" w:type="dxa"/>
            <w:shd w:val="clear" w:color="auto" w:fill="005D93"/>
          </w:tcPr>
          <w:p w14:paraId="408F6D56" w14:textId="5A337853" w:rsidR="007A3513" w:rsidRDefault="007A3513" w:rsidP="00A64973">
            <w:pPr>
              <w:pStyle w:val="tableheading"/>
            </w:pPr>
            <w:r>
              <w:t>Reference</w:t>
            </w:r>
          </w:p>
        </w:tc>
        <w:tc>
          <w:tcPr>
            <w:tcW w:w="7357" w:type="dxa"/>
            <w:shd w:val="clear" w:color="auto" w:fill="005D93"/>
          </w:tcPr>
          <w:p w14:paraId="44A07ED2" w14:textId="52CDE9CE" w:rsidR="007A3513" w:rsidRPr="000F589C" w:rsidRDefault="007A3513" w:rsidP="00A64973">
            <w:pPr>
              <w:pStyle w:val="tableheading"/>
              <w:rPr>
                <w:bCs/>
              </w:rPr>
            </w:pPr>
            <w:r>
              <w:t>Response topics</w:t>
            </w:r>
          </w:p>
        </w:tc>
      </w:tr>
      <w:tr w:rsidR="007A3513" w:rsidRPr="000F589C" w14:paraId="3F5269DF" w14:textId="77777777" w:rsidTr="43A8081D">
        <w:trPr>
          <w:trHeight w:val="318"/>
        </w:trPr>
        <w:tc>
          <w:tcPr>
            <w:tcW w:w="1710" w:type="dxa"/>
          </w:tcPr>
          <w:p w14:paraId="2B1D45DB" w14:textId="244625F1" w:rsidR="007A3513" w:rsidRDefault="007A3513" w:rsidP="00F2120B">
            <w:pPr>
              <w:pStyle w:val="tabletext"/>
              <w:rPr>
                <w:sz w:val="20"/>
                <w:szCs w:val="20"/>
              </w:rPr>
            </w:pPr>
            <w:r>
              <w:rPr>
                <w:sz w:val="20"/>
                <w:szCs w:val="20"/>
              </w:rPr>
              <w:t>2.4.1</w:t>
            </w:r>
          </w:p>
        </w:tc>
        <w:tc>
          <w:tcPr>
            <w:tcW w:w="7357" w:type="dxa"/>
          </w:tcPr>
          <w:p w14:paraId="2DE58814" w14:textId="27A5066B" w:rsidR="007A3513" w:rsidRPr="00603B58" w:rsidRDefault="007A3513" w:rsidP="00F2120B">
            <w:pPr>
              <w:pStyle w:val="tabletext"/>
              <w:rPr>
                <w:sz w:val="20"/>
                <w:szCs w:val="20"/>
              </w:rPr>
            </w:pPr>
            <w:r>
              <w:rPr>
                <w:sz w:val="20"/>
                <w:szCs w:val="20"/>
              </w:rPr>
              <w:t>Project Management</w:t>
            </w:r>
          </w:p>
        </w:tc>
      </w:tr>
      <w:tr w:rsidR="007A3513" w:rsidRPr="000F589C" w14:paraId="75C78D8B" w14:textId="77777777" w:rsidTr="43A8081D">
        <w:trPr>
          <w:trHeight w:val="318"/>
        </w:trPr>
        <w:tc>
          <w:tcPr>
            <w:tcW w:w="1710" w:type="dxa"/>
          </w:tcPr>
          <w:p w14:paraId="43CA925F" w14:textId="77777777" w:rsidR="007A3513" w:rsidRDefault="007A3513" w:rsidP="00F2120B">
            <w:pPr>
              <w:pStyle w:val="tabletext"/>
              <w:rPr>
                <w:sz w:val="20"/>
                <w:szCs w:val="20"/>
              </w:rPr>
            </w:pPr>
            <w:r>
              <w:rPr>
                <w:sz w:val="20"/>
                <w:szCs w:val="20"/>
              </w:rPr>
              <w:t>2.4.2</w:t>
            </w:r>
          </w:p>
          <w:p w14:paraId="3180380F" w14:textId="28AC1579" w:rsidR="007A3513" w:rsidRPr="00603B58" w:rsidRDefault="007A3513" w:rsidP="00F2120B">
            <w:pPr>
              <w:pStyle w:val="tabletext"/>
              <w:rPr>
                <w:sz w:val="20"/>
                <w:szCs w:val="20"/>
              </w:rPr>
            </w:pPr>
            <w:r>
              <w:rPr>
                <w:sz w:val="20"/>
                <w:szCs w:val="20"/>
              </w:rPr>
              <w:t>2.4.3</w:t>
            </w:r>
          </w:p>
        </w:tc>
        <w:tc>
          <w:tcPr>
            <w:tcW w:w="7357" w:type="dxa"/>
          </w:tcPr>
          <w:p w14:paraId="208979DB" w14:textId="77777777" w:rsidR="007A3513" w:rsidRDefault="007A3513" w:rsidP="00F2120B">
            <w:pPr>
              <w:pStyle w:val="tabletext"/>
              <w:rPr>
                <w:sz w:val="20"/>
                <w:szCs w:val="20"/>
              </w:rPr>
            </w:pPr>
            <w:r>
              <w:rPr>
                <w:sz w:val="20"/>
                <w:szCs w:val="20"/>
              </w:rPr>
              <w:t>Assessment Framework Review</w:t>
            </w:r>
          </w:p>
          <w:p w14:paraId="7772AD46" w14:textId="5D442451" w:rsidR="007A3513" w:rsidRPr="00603B58" w:rsidRDefault="003F1838" w:rsidP="00F2120B">
            <w:pPr>
              <w:pStyle w:val="tabletext"/>
              <w:rPr>
                <w:sz w:val="20"/>
                <w:szCs w:val="20"/>
              </w:rPr>
            </w:pPr>
            <w:r>
              <w:rPr>
                <w:sz w:val="20"/>
                <w:szCs w:val="20"/>
              </w:rPr>
              <w:t>Development of assessment instruments</w:t>
            </w:r>
          </w:p>
        </w:tc>
      </w:tr>
      <w:tr w:rsidR="007A3513" w:rsidRPr="000F589C" w14:paraId="1CCB6AFE" w14:textId="77777777" w:rsidTr="43A8081D">
        <w:trPr>
          <w:trHeight w:val="318"/>
        </w:trPr>
        <w:tc>
          <w:tcPr>
            <w:tcW w:w="1710" w:type="dxa"/>
          </w:tcPr>
          <w:p w14:paraId="78C19E6B" w14:textId="4E9F110A" w:rsidR="007A3513" w:rsidRPr="00603B58" w:rsidRDefault="007A3513" w:rsidP="00AD522E">
            <w:pPr>
              <w:pStyle w:val="tabletext"/>
              <w:rPr>
                <w:sz w:val="20"/>
                <w:szCs w:val="20"/>
              </w:rPr>
            </w:pPr>
            <w:r>
              <w:rPr>
                <w:sz w:val="20"/>
                <w:szCs w:val="20"/>
              </w:rPr>
              <w:t>2.4.4</w:t>
            </w:r>
          </w:p>
        </w:tc>
        <w:tc>
          <w:tcPr>
            <w:tcW w:w="7357" w:type="dxa"/>
          </w:tcPr>
          <w:p w14:paraId="038E004A" w14:textId="1A322234" w:rsidR="007A3513" w:rsidRPr="00603B58" w:rsidRDefault="003F1838" w:rsidP="00AD522E">
            <w:pPr>
              <w:pStyle w:val="tabletext"/>
              <w:rPr>
                <w:sz w:val="20"/>
                <w:szCs w:val="20"/>
              </w:rPr>
            </w:pPr>
            <w:r w:rsidRPr="29A6A35F">
              <w:rPr>
                <w:sz w:val="20"/>
                <w:szCs w:val="20"/>
              </w:rPr>
              <w:t>Equating design</w:t>
            </w:r>
          </w:p>
        </w:tc>
      </w:tr>
      <w:tr w:rsidR="007A3513" w:rsidRPr="000F589C" w14:paraId="4451843E" w14:textId="77777777" w:rsidTr="43A8081D">
        <w:trPr>
          <w:trHeight w:val="337"/>
        </w:trPr>
        <w:tc>
          <w:tcPr>
            <w:tcW w:w="1710" w:type="dxa"/>
          </w:tcPr>
          <w:p w14:paraId="2D300131" w14:textId="77777777" w:rsidR="007A3513" w:rsidRDefault="007A3513" w:rsidP="00AD522E">
            <w:pPr>
              <w:pStyle w:val="tabletext"/>
              <w:rPr>
                <w:sz w:val="20"/>
                <w:szCs w:val="20"/>
              </w:rPr>
            </w:pPr>
            <w:r>
              <w:rPr>
                <w:sz w:val="20"/>
                <w:szCs w:val="20"/>
              </w:rPr>
              <w:t>2.4.5</w:t>
            </w:r>
          </w:p>
          <w:p w14:paraId="58D1B88F" w14:textId="77777777" w:rsidR="007A3513" w:rsidRDefault="007A3513" w:rsidP="00AD522E">
            <w:pPr>
              <w:pStyle w:val="tabletext"/>
              <w:rPr>
                <w:sz w:val="20"/>
                <w:szCs w:val="20"/>
              </w:rPr>
            </w:pPr>
            <w:r>
              <w:rPr>
                <w:sz w:val="20"/>
                <w:szCs w:val="20"/>
              </w:rPr>
              <w:t>2.4.6</w:t>
            </w:r>
          </w:p>
          <w:p w14:paraId="4353595D" w14:textId="77777777" w:rsidR="007A3513" w:rsidRDefault="007A3513" w:rsidP="00AD522E">
            <w:pPr>
              <w:pStyle w:val="tabletext"/>
              <w:rPr>
                <w:sz w:val="20"/>
                <w:szCs w:val="20"/>
              </w:rPr>
            </w:pPr>
            <w:r>
              <w:rPr>
                <w:sz w:val="20"/>
                <w:szCs w:val="20"/>
              </w:rPr>
              <w:t>2.4.7</w:t>
            </w:r>
          </w:p>
          <w:p w14:paraId="3074D21F" w14:textId="77777777" w:rsidR="007A3513" w:rsidRDefault="007A3513" w:rsidP="00AD522E">
            <w:pPr>
              <w:pStyle w:val="tabletext"/>
              <w:rPr>
                <w:sz w:val="20"/>
                <w:szCs w:val="20"/>
              </w:rPr>
            </w:pPr>
            <w:r>
              <w:rPr>
                <w:sz w:val="20"/>
                <w:szCs w:val="20"/>
              </w:rPr>
              <w:t>2.4.8</w:t>
            </w:r>
          </w:p>
          <w:p w14:paraId="6F8DBB95" w14:textId="77777777" w:rsidR="007A3513" w:rsidRDefault="007A3513" w:rsidP="00AD522E">
            <w:pPr>
              <w:pStyle w:val="tabletext"/>
              <w:rPr>
                <w:sz w:val="20"/>
                <w:szCs w:val="20"/>
              </w:rPr>
            </w:pPr>
            <w:r>
              <w:rPr>
                <w:sz w:val="20"/>
                <w:szCs w:val="20"/>
              </w:rPr>
              <w:t>2.4.9</w:t>
            </w:r>
          </w:p>
          <w:p w14:paraId="3013E447" w14:textId="77777777" w:rsidR="005757B5" w:rsidRDefault="007A3513" w:rsidP="005757B5">
            <w:pPr>
              <w:pStyle w:val="tabletext"/>
              <w:rPr>
                <w:sz w:val="20"/>
                <w:szCs w:val="20"/>
              </w:rPr>
            </w:pPr>
            <w:r>
              <w:rPr>
                <w:sz w:val="20"/>
                <w:szCs w:val="20"/>
              </w:rPr>
              <w:t>2.4.10</w:t>
            </w:r>
          </w:p>
          <w:p w14:paraId="6ECF1F1A" w14:textId="49C545CF" w:rsidR="005757B5" w:rsidRDefault="005757B5" w:rsidP="005757B5">
            <w:pPr>
              <w:pStyle w:val="tabletext"/>
              <w:rPr>
                <w:sz w:val="20"/>
                <w:szCs w:val="20"/>
              </w:rPr>
            </w:pPr>
            <w:r>
              <w:rPr>
                <w:sz w:val="20"/>
                <w:szCs w:val="20"/>
              </w:rPr>
              <w:t>2.4.11</w:t>
            </w:r>
          </w:p>
          <w:p w14:paraId="1AE90E93" w14:textId="77777777" w:rsidR="005757B5" w:rsidRDefault="005757B5" w:rsidP="005757B5">
            <w:pPr>
              <w:pStyle w:val="tabletext"/>
              <w:rPr>
                <w:sz w:val="20"/>
                <w:szCs w:val="20"/>
              </w:rPr>
            </w:pPr>
            <w:r>
              <w:rPr>
                <w:sz w:val="20"/>
                <w:szCs w:val="20"/>
              </w:rPr>
              <w:t>2.4.12</w:t>
            </w:r>
          </w:p>
          <w:p w14:paraId="79E0E70E" w14:textId="77777777" w:rsidR="005757B5" w:rsidRDefault="005757B5" w:rsidP="005757B5">
            <w:pPr>
              <w:pStyle w:val="tabletext"/>
              <w:rPr>
                <w:sz w:val="20"/>
                <w:szCs w:val="20"/>
              </w:rPr>
            </w:pPr>
            <w:r>
              <w:rPr>
                <w:sz w:val="20"/>
                <w:szCs w:val="20"/>
              </w:rPr>
              <w:t>2.4.13</w:t>
            </w:r>
          </w:p>
          <w:p w14:paraId="440CF321" w14:textId="77777777" w:rsidR="005757B5" w:rsidRDefault="005757B5" w:rsidP="005757B5">
            <w:pPr>
              <w:pStyle w:val="tabletext"/>
              <w:rPr>
                <w:sz w:val="20"/>
                <w:szCs w:val="20"/>
              </w:rPr>
            </w:pPr>
            <w:r>
              <w:rPr>
                <w:sz w:val="20"/>
                <w:szCs w:val="20"/>
              </w:rPr>
              <w:t>2.4.14</w:t>
            </w:r>
          </w:p>
          <w:p w14:paraId="625F7FB0" w14:textId="77777777" w:rsidR="007A3513" w:rsidRDefault="005757B5" w:rsidP="005757B5">
            <w:pPr>
              <w:pStyle w:val="tabletext"/>
              <w:rPr>
                <w:sz w:val="20"/>
                <w:szCs w:val="20"/>
              </w:rPr>
            </w:pPr>
            <w:r>
              <w:rPr>
                <w:sz w:val="20"/>
                <w:szCs w:val="20"/>
              </w:rPr>
              <w:t>2.4.15</w:t>
            </w:r>
          </w:p>
          <w:p w14:paraId="39E84132" w14:textId="77777777" w:rsidR="00AE4010" w:rsidRDefault="00AE4010" w:rsidP="005757B5">
            <w:pPr>
              <w:pStyle w:val="tabletext"/>
              <w:rPr>
                <w:sz w:val="20"/>
                <w:szCs w:val="20"/>
              </w:rPr>
            </w:pPr>
            <w:r>
              <w:rPr>
                <w:sz w:val="20"/>
                <w:szCs w:val="20"/>
              </w:rPr>
              <w:t>2.4.16</w:t>
            </w:r>
          </w:p>
          <w:p w14:paraId="673B420B" w14:textId="47F08378" w:rsidR="002561BF" w:rsidRDefault="002561BF" w:rsidP="005757B5">
            <w:pPr>
              <w:pStyle w:val="tabletext"/>
              <w:rPr>
                <w:sz w:val="20"/>
                <w:szCs w:val="20"/>
              </w:rPr>
            </w:pPr>
            <w:r>
              <w:rPr>
                <w:sz w:val="20"/>
                <w:szCs w:val="20"/>
              </w:rPr>
              <w:t>2.4.17</w:t>
            </w:r>
          </w:p>
        </w:tc>
        <w:tc>
          <w:tcPr>
            <w:tcW w:w="7357" w:type="dxa"/>
          </w:tcPr>
          <w:p w14:paraId="5B2BE6F3" w14:textId="58EA1DF8" w:rsidR="00B2635B" w:rsidRDefault="00B2635B" w:rsidP="00AD522E">
            <w:pPr>
              <w:pStyle w:val="tabletext"/>
              <w:rPr>
                <w:sz w:val="20"/>
                <w:szCs w:val="20"/>
              </w:rPr>
            </w:pPr>
            <w:r>
              <w:rPr>
                <w:sz w:val="20"/>
                <w:szCs w:val="20"/>
              </w:rPr>
              <w:t>Effort thermometer</w:t>
            </w:r>
          </w:p>
          <w:p w14:paraId="50194D54" w14:textId="64318799" w:rsidR="007A3513" w:rsidRDefault="007A3513" w:rsidP="00AD522E">
            <w:pPr>
              <w:pStyle w:val="tabletext"/>
              <w:rPr>
                <w:sz w:val="20"/>
                <w:szCs w:val="20"/>
              </w:rPr>
            </w:pPr>
            <w:r>
              <w:rPr>
                <w:sz w:val="20"/>
                <w:szCs w:val="20"/>
              </w:rPr>
              <w:t xml:space="preserve">Student </w:t>
            </w:r>
            <w:r w:rsidR="00EE1678">
              <w:rPr>
                <w:sz w:val="20"/>
                <w:szCs w:val="20"/>
              </w:rPr>
              <w:t>Questionnaire</w:t>
            </w:r>
          </w:p>
          <w:p w14:paraId="16B8AD48" w14:textId="1A17815F" w:rsidR="00B62014" w:rsidRDefault="00B62014" w:rsidP="00AD522E">
            <w:pPr>
              <w:pStyle w:val="tabletext"/>
              <w:rPr>
                <w:sz w:val="20"/>
                <w:szCs w:val="20"/>
              </w:rPr>
            </w:pPr>
            <w:r>
              <w:rPr>
                <w:sz w:val="20"/>
                <w:szCs w:val="20"/>
              </w:rPr>
              <w:t>Sampling for Field trial and Main study</w:t>
            </w:r>
          </w:p>
          <w:p w14:paraId="6A07FE97" w14:textId="77835508" w:rsidR="007A3513" w:rsidRDefault="007A3513" w:rsidP="00AD522E">
            <w:pPr>
              <w:pStyle w:val="tabletext"/>
              <w:rPr>
                <w:sz w:val="20"/>
                <w:szCs w:val="20"/>
              </w:rPr>
            </w:pPr>
            <w:r>
              <w:rPr>
                <w:sz w:val="20"/>
                <w:szCs w:val="20"/>
              </w:rPr>
              <w:t xml:space="preserve">Appoint and train </w:t>
            </w:r>
            <w:r w:rsidR="00EE1678">
              <w:rPr>
                <w:sz w:val="20"/>
                <w:szCs w:val="20"/>
              </w:rPr>
              <w:t xml:space="preserve">quality monitors and </w:t>
            </w:r>
            <w:r>
              <w:rPr>
                <w:sz w:val="20"/>
                <w:szCs w:val="20"/>
              </w:rPr>
              <w:t>invigilators</w:t>
            </w:r>
          </w:p>
          <w:p w14:paraId="1812D910" w14:textId="77777777" w:rsidR="007A3513" w:rsidRDefault="007A3513" w:rsidP="00AD522E">
            <w:pPr>
              <w:pStyle w:val="tabletext"/>
              <w:rPr>
                <w:sz w:val="20"/>
                <w:szCs w:val="20"/>
              </w:rPr>
            </w:pPr>
            <w:r>
              <w:rPr>
                <w:sz w:val="20"/>
                <w:szCs w:val="20"/>
              </w:rPr>
              <w:t>Field trial and main study administration procedures</w:t>
            </w:r>
          </w:p>
          <w:p w14:paraId="3D75FC7B" w14:textId="77777777" w:rsidR="007A3513" w:rsidRDefault="007A3513" w:rsidP="00AD522E">
            <w:pPr>
              <w:pStyle w:val="tabletext"/>
              <w:rPr>
                <w:sz w:val="20"/>
                <w:szCs w:val="20"/>
              </w:rPr>
            </w:pPr>
            <w:r>
              <w:rPr>
                <w:sz w:val="20"/>
                <w:szCs w:val="20"/>
              </w:rPr>
              <w:t>Field trial and main study helpdesk</w:t>
            </w:r>
          </w:p>
          <w:p w14:paraId="7EF64623" w14:textId="090D3E8E" w:rsidR="007A3513" w:rsidRDefault="007A3513" w:rsidP="00AD522E">
            <w:pPr>
              <w:pStyle w:val="tabletext"/>
              <w:rPr>
                <w:sz w:val="20"/>
                <w:szCs w:val="20"/>
              </w:rPr>
            </w:pPr>
            <w:r>
              <w:rPr>
                <w:sz w:val="20"/>
                <w:szCs w:val="20"/>
              </w:rPr>
              <w:t>Student Background</w:t>
            </w:r>
            <w:r w:rsidR="00EE1678">
              <w:rPr>
                <w:sz w:val="20"/>
                <w:szCs w:val="20"/>
              </w:rPr>
              <w:t xml:space="preserve"> Data</w:t>
            </w:r>
            <w:r>
              <w:rPr>
                <w:sz w:val="20"/>
                <w:szCs w:val="20"/>
              </w:rPr>
              <w:t xml:space="preserve"> </w:t>
            </w:r>
            <w:r w:rsidR="00EE1678">
              <w:rPr>
                <w:sz w:val="20"/>
                <w:szCs w:val="20"/>
              </w:rPr>
              <w:t>co</w:t>
            </w:r>
            <w:r>
              <w:rPr>
                <w:sz w:val="20"/>
                <w:szCs w:val="20"/>
              </w:rPr>
              <w:t>llection</w:t>
            </w:r>
          </w:p>
          <w:p w14:paraId="64E35381" w14:textId="77777777" w:rsidR="00AE4010" w:rsidRDefault="007A3513" w:rsidP="00AD522E">
            <w:pPr>
              <w:pStyle w:val="tabletext"/>
              <w:rPr>
                <w:sz w:val="20"/>
                <w:szCs w:val="20"/>
              </w:rPr>
            </w:pPr>
            <w:r>
              <w:rPr>
                <w:sz w:val="20"/>
                <w:szCs w:val="20"/>
              </w:rPr>
              <w:t xml:space="preserve">Field </w:t>
            </w:r>
            <w:r w:rsidR="006552F9">
              <w:rPr>
                <w:sz w:val="20"/>
                <w:szCs w:val="20"/>
              </w:rPr>
              <w:t>T</w:t>
            </w:r>
            <w:r>
              <w:rPr>
                <w:sz w:val="20"/>
                <w:szCs w:val="20"/>
              </w:rPr>
              <w:t xml:space="preserve">rial and </w:t>
            </w:r>
            <w:r w:rsidR="006552F9">
              <w:rPr>
                <w:sz w:val="20"/>
                <w:szCs w:val="20"/>
              </w:rPr>
              <w:t>M</w:t>
            </w:r>
            <w:r>
              <w:rPr>
                <w:sz w:val="20"/>
                <w:szCs w:val="20"/>
              </w:rPr>
              <w:t xml:space="preserve">ain </w:t>
            </w:r>
            <w:r w:rsidR="006552F9">
              <w:rPr>
                <w:sz w:val="20"/>
                <w:szCs w:val="20"/>
              </w:rPr>
              <w:t>S</w:t>
            </w:r>
            <w:r>
              <w:rPr>
                <w:sz w:val="20"/>
                <w:szCs w:val="20"/>
              </w:rPr>
              <w:t>tudy marking operations</w:t>
            </w:r>
          </w:p>
          <w:p w14:paraId="194B25C0" w14:textId="13C3955B" w:rsidR="00AE4010" w:rsidRDefault="00AE4010" w:rsidP="00AE4010">
            <w:pPr>
              <w:pStyle w:val="tabletext"/>
              <w:rPr>
                <w:sz w:val="20"/>
                <w:szCs w:val="20"/>
              </w:rPr>
            </w:pPr>
            <w:r w:rsidRPr="006552F9">
              <w:rPr>
                <w:sz w:val="20"/>
                <w:szCs w:val="20"/>
              </w:rPr>
              <w:t xml:space="preserve">Data processing and psychometric analysis for </w:t>
            </w:r>
            <w:r>
              <w:rPr>
                <w:sz w:val="20"/>
                <w:szCs w:val="20"/>
              </w:rPr>
              <w:t>F</w:t>
            </w:r>
            <w:r w:rsidRPr="006552F9">
              <w:rPr>
                <w:sz w:val="20"/>
                <w:szCs w:val="20"/>
              </w:rPr>
              <w:t xml:space="preserve">ield </w:t>
            </w:r>
            <w:r>
              <w:rPr>
                <w:sz w:val="20"/>
                <w:szCs w:val="20"/>
              </w:rPr>
              <w:t>T</w:t>
            </w:r>
            <w:r w:rsidRPr="006552F9">
              <w:rPr>
                <w:sz w:val="20"/>
                <w:szCs w:val="20"/>
              </w:rPr>
              <w:t xml:space="preserve">rial and </w:t>
            </w:r>
            <w:r>
              <w:rPr>
                <w:sz w:val="20"/>
                <w:szCs w:val="20"/>
              </w:rPr>
              <w:t>M</w:t>
            </w:r>
            <w:r w:rsidRPr="006552F9">
              <w:rPr>
                <w:sz w:val="20"/>
                <w:szCs w:val="20"/>
              </w:rPr>
              <w:t xml:space="preserve">ain </w:t>
            </w:r>
            <w:r>
              <w:rPr>
                <w:sz w:val="20"/>
                <w:szCs w:val="20"/>
              </w:rPr>
              <w:t>S</w:t>
            </w:r>
            <w:r w:rsidRPr="006552F9">
              <w:rPr>
                <w:sz w:val="20"/>
                <w:szCs w:val="20"/>
              </w:rPr>
              <w:t>tud</w:t>
            </w:r>
            <w:r>
              <w:rPr>
                <w:sz w:val="20"/>
                <w:szCs w:val="20"/>
              </w:rPr>
              <w:t>y School summary reporting</w:t>
            </w:r>
          </w:p>
          <w:p w14:paraId="726AEEEB" w14:textId="77777777" w:rsidR="00AE4010" w:rsidRDefault="00AE4010" w:rsidP="00AE4010">
            <w:pPr>
              <w:pStyle w:val="tabletext"/>
              <w:rPr>
                <w:sz w:val="20"/>
                <w:szCs w:val="20"/>
              </w:rPr>
            </w:pPr>
            <w:r>
              <w:rPr>
                <w:sz w:val="20"/>
                <w:szCs w:val="20"/>
              </w:rPr>
              <w:t>Public report</w:t>
            </w:r>
          </w:p>
          <w:p w14:paraId="3E3993F8" w14:textId="77777777" w:rsidR="002561BF" w:rsidRDefault="002561BF" w:rsidP="002561BF">
            <w:pPr>
              <w:pStyle w:val="tabletext"/>
              <w:rPr>
                <w:sz w:val="20"/>
                <w:szCs w:val="20"/>
              </w:rPr>
            </w:pPr>
            <w:r>
              <w:rPr>
                <w:sz w:val="20"/>
                <w:szCs w:val="20"/>
              </w:rPr>
              <w:t>Technical report</w:t>
            </w:r>
          </w:p>
          <w:p w14:paraId="3DEE6314" w14:textId="61CC05F6" w:rsidR="007A3513" w:rsidRPr="00603B58" w:rsidRDefault="002561BF" w:rsidP="00AD522E">
            <w:pPr>
              <w:pStyle w:val="tabletext"/>
              <w:rPr>
                <w:sz w:val="20"/>
                <w:szCs w:val="20"/>
              </w:rPr>
            </w:pPr>
            <w:r>
              <w:rPr>
                <w:sz w:val="20"/>
                <w:szCs w:val="20"/>
              </w:rPr>
              <w:t>Fully documented database</w:t>
            </w:r>
          </w:p>
        </w:tc>
      </w:tr>
      <w:tr w:rsidR="007A3513" w:rsidRPr="000F589C" w14:paraId="7E0341FF" w14:textId="77777777" w:rsidTr="43A8081D">
        <w:trPr>
          <w:trHeight w:val="318"/>
        </w:trPr>
        <w:tc>
          <w:tcPr>
            <w:tcW w:w="1710" w:type="dxa"/>
          </w:tcPr>
          <w:p w14:paraId="264601F8" w14:textId="272576E5" w:rsidR="007A3513" w:rsidRDefault="00954C1B" w:rsidP="009D7BCF">
            <w:pPr>
              <w:pStyle w:val="tabletext"/>
              <w:rPr>
                <w:sz w:val="20"/>
                <w:szCs w:val="20"/>
              </w:rPr>
            </w:pPr>
            <w:r>
              <w:rPr>
                <w:sz w:val="20"/>
                <w:szCs w:val="20"/>
              </w:rPr>
              <w:t>2.4.18</w:t>
            </w:r>
          </w:p>
        </w:tc>
        <w:tc>
          <w:tcPr>
            <w:tcW w:w="7357" w:type="dxa"/>
          </w:tcPr>
          <w:p w14:paraId="28E9137C" w14:textId="6ADE8E39" w:rsidR="007A3513" w:rsidRPr="007F1BEE" w:rsidRDefault="00954C1B" w:rsidP="009D7BCF">
            <w:pPr>
              <w:pStyle w:val="tabletext"/>
              <w:rPr>
                <w:sz w:val="20"/>
                <w:szCs w:val="20"/>
              </w:rPr>
            </w:pPr>
            <w:r>
              <w:rPr>
                <w:sz w:val="20"/>
                <w:szCs w:val="20"/>
              </w:rPr>
              <w:t>Project close-out and meeting</w:t>
            </w:r>
          </w:p>
        </w:tc>
      </w:tr>
    </w:tbl>
    <w:p w14:paraId="6D8A67EB" w14:textId="0AC2243D" w:rsidR="00905C49" w:rsidRDefault="00905C49" w:rsidP="00905C49">
      <w:pPr>
        <w:pStyle w:val="PlainParagraph"/>
        <w:ind w:hanging="1134"/>
      </w:pPr>
      <w:r>
        <w:t>3.1</w:t>
      </w:r>
      <w:r>
        <w:tab/>
        <w:t>Tenderers should explain in detail the process, methods and key features of the strategies they will employ to address the specifications listed below. These are described in more detail in item 2 of the Schedule of Part B - the Draft form of Contract.</w:t>
      </w:r>
    </w:p>
    <w:p w14:paraId="33720E6C" w14:textId="578994D0" w:rsidR="00633990" w:rsidRDefault="00633990" w:rsidP="00425CAB">
      <w:pPr>
        <w:pStyle w:val="PlainParagraph"/>
        <w:ind w:hanging="1134"/>
      </w:pPr>
    </w:p>
    <w:p w14:paraId="48CEB176" w14:textId="668E7AE5" w:rsidR="00BD1701" w:rsidRDefault="00BD1701" w:rsidP="00BF395E">
      <w:pPr>
        <w:spacing w:line="240" w:lineRule="atLeast"/>
        <w:ind w:left="425" w:hanging="992"/>
      </w:pPr>
      <w:r>
        <w:t>3.2</w:t>
      </w:r>
      <w:r>
        <w:tab/>
        <w:t>Tenderers should identify risks, including but not limited to, those relevant to process and deliverables detailed in the specifications above.</w:t>
      </w:r>
    </w:p>
    <w:p w14:paraId="3C7ACD51" w14:textId="77777777" w:rsidR="00BD1701" w:rsidRDefault="00BD1701" w:rsidP="00BD1701">
      <w:pPr>
        <w:spacing w:line="240" w:lineRule="atLeast"/>
        <w:ind w:left="425"/>
      </w:pPr>
      <w:r>
        <w:t xml:space="preserve">The risk management responses should explain how identified risks will be managed and outline relevant contingency plans where applicable.  </w:t>
      </w:r>
    </w:p>
    <w:p w14:paraId="4E2360E9" w14:textId="77777777" w:rsidR="00BD1701" w:rsidRDefault="00BD1701" w:rsidP="00BD1701">
      <w:pPr>
        <w:spacing w:line="240" w:lineRule="atLeast"/>
        <w:ind w:left="425"/>
      </w:pPr>
      <w:r>
        <w:t>Where relevant, the responses and contingency plans should name personnel and their roles</w:t>
      </w:r>
      <w:r w:rsidRPr="00DF3D58">
        <w:t xml:space="preserve"> in </w:t>
      </w:r>
      <w:r>
        <w:t xml:space="preserve">these </w:t>
      </w:r>
      <w:r w:rsidRPr="00DF3D58">
        <w:t>process</w:t>
      </w:r>
      <w:r>
        <w:t xml:space="preserve">es.  </w:t>
      </w:r>
    </w:p>
    <w:p w14:paraId="3E49A53C" w14:textId="77777777" w:rsidR="00BD1701" w:rsidRDefault="00BD1701" w:rsidP="00BD1701">
      <w:pPr>
        <w:spacing w:after="0" w:line="240" w:lineRule="auto"/>
      </w:pPr>
    </w:p>
    <w:tbl>
      <w:tblPr>
        <w:tblW w:w="8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48"/>
        <w:gridCol w:w="4066"/>
      </w:tblGrid>
      <w:tr w:rsidR="00BD1701" w14:paraId="194D740D" w14:textId="77777777" w:rsidTr="00A34BA3">
        <w:trPr>
          <w:trHeight w:val="576"/>
          <w:jc w:val="center"/>
        </w:trPr>
        <w:tc>
          <w:tcPr>
            <w:tcW w:w="4448" w:type="dxa"/>
            <w:shd w:val="clear" w:color="auto" w:fill="005D93"/>
            <w:vAlign w:val="center"/>
          </w:tcPr>
          <w:p w14:paraId="2A54B96D" w14:textId="77777777" w:rsidR="00BD1701" w:rsidRPr="0033671E" w:rsidRDefault="00BD1701" w:rsidP="00A34BA3">
            <w:pPr>
              <w:pStyle w:val="tableheading"/>
            </w:pPr>
            <w:r w:rsidRPr="0033671E">
              <w:t>Risks</w:t>
            </w:r>
          </w:p>
        </w:tc>
        <w:tc>
          <w:tcPr>
            <w:tcW w:w="4066" w:type="dxa"/>
            <w:shd w:val="clear" w:color="auto" w:fill="005D93"/>
            <w:vAlign w:val="center"/>
          </w:tcPr>
          <w:p w14:paraId="0F5A6125" w14:textId="77777777" w:rsidR="00BD1701" w:rsidRPr="0033671E" w:rsidRDefault="00BD1701" w:rsidP="00A34BA3">
            <w:pPr>
              <w:pStyle w:val="tableheading"/>
            </w:pPr>
            <w:r w:rsidRPr="0033671E">
              <w:t xml:space="preserve">Tenderer’s </w:t>
            </w:r>
            <w:r>
              <w:t>r</w:t>
            </w:r>
            <w:r w:rsidRPr="0033671E">
              <w:t xml:space="preserve">isk </w:t>
            </w:r>
            <w:r>
              <w:t>m</w:t>
            </w:r>
            <w:r w:rsidRPr="0033671E">
              <w:t xml:space="preserve">anagement </w:t>
            </w:r>
            <w:r>
              <w:t>r</w:t>
            </w:r>
            <w:r w:rsidRPr="0033671E">
              <w:t>esponse</w:t>
            </w:r>
          </w:p>
        </w:tc>
      </w:tr>
      <w:tr w:rsidR="00BD1701" w14:paraId="29E459E7" w14:textId="77777777" w:rsidTr="00A34BA3">
        <w:trPr>
          <w:trHeight w:val="576"/>
          <w:jc w:val="center"/>
        </w:trPr>
        <w:tc>
          <w:tcPr>
            <w:tcW w:w="4448" w:type="dxa"/>
          </w:tcPr>
          <w:p w14:paraId="4B69E59F" w14:textId="77777777" w:rsidR="00BD1701" w:rsidRPr="00CC6A50" w:rsidRDefault="00BD1701" w:rsidP="00A34BA3">
            <w:pPr>
              <w:pStyle w:val="tabletext"/>
            </w:pPr>
            <w:r w:rsidRPr="00CC6A50">
              <w:t>Add rows as required</w:t>
            </w:r>
          </w:p>
        </w:tc>
        <w:tc>
          <w:tcPr>
            <w:tcW w:w="4066" w:type="dxa"/>
          </w:tcPr>
          <w:p w14:paraId="389AE8DE" w14:textId="77777777" w:rsidR="00BD1701" w:rsidRPr="0033671E" w:rsidRDefault="00BD1701" w:rsidP="00A34BA3">
            <w:pPr>
              <w:pStyle w:val="tabletext"/>
            </w:pPr>
          </w:p>
        </w:tc>
      </w:tr>
      <w:tr w:rsidR="00BD1701" w14:paraId="42A741FA" w14:textId="77777777" w:rsidTr="00A34BA3">
        <w:trPr>
          <w:trHeight w:val="576"/>
          <w:jc w:val="center"/>
        </w:trPr>
        <w:tc>
          <w:tcPr>
            <w:tcW w:w="4448" w:type="dxa"/>
          </w:tcPr>
          <w:p w14:paraId="3859B0CF" w14:textId="77777777" w:rsidR="00BD1701" w:rsidRPr="0033671E" w:rsidRDefault="00BD1701" w:rsidP="00A34BA3">
            <w:pPr>
              <w:pStyle w:val="tabletext"/>
            </w:pPr>
          </w:p>
        </w:tc>
        <w:tc>
          <w:tcPr>
            <w:tcW w:w="4066" w:type="dxa"/>
          </w:tcPr>
          <w:p w14:paraId="63E0D063" w14:textId="77777777" w:rsidR="00BD1701" w:rsidRPr="0033671E" w:rsidRDefault="00BD1701" w:rsidP="00A34BA3">
            <w:pPr>
              <w:pStyle w:val="tabletext"/>
            </w:pPr>
          </w:p>
        </w:tc>
      </w:tr>
    </w:tbl>
    <w:p w14:paraId="2E9E9073" w14:textId="77777777" w:rsidR="00633990" w:rsidRDefault="00633990" w:rsidP="00BD1701">
      <w:pPr>
        <w:pStyle w:val="PlainParagraph"/>
        <w:ind w:hanging="1134"/>
      </w:pPr>
    </w:p>
    <w:p w14:paraId="64A4122F" w14:textId="77777777" w:rsidR="00633990" w:rsidRPr="00BB480B" w:rsidRDefault="00633990" w:rsidP="00BD1701">
      <w:pPr>
        <w:pStyle w:val="PlainParagraph"/>
        <w:ind w:hanging="1134"/>
      </w:pPr>
    </w:p>
    <w:p w14:paraId="463DFEBF" w14:textId="7A4162D8" w:rsidR="004D1E6F" w:rsidRDefault="004D1E6F" w:rsidP="0061164E">
      <w:pPr>
        <w:pStyle w:val="Heading1"/>
        <w:pageBreakBefore/>
      </w:pPr>
      <w:bookmarkStart w:id="577" w:name="_Ref181069066"/>
      <w:bookmarkStart w:id="578" w:name="_AGSRef69448530"/>
      <w:bookmarkStart w:id="579" w:name="_Toc76052978"/>
      <w:r>
        <w:lastRenderedPageBreak/>
        <w:t xml:space="preserve">Attachment 4: Tenderer's </w:t>
      </w:r>
      <w:bookmarkEnd w:id="577"/>
      <w:bookmarkEnd w:id="578"/>
      <w:r w:rsidR="00390AD2">
        <w:t>EXPERIENCE, PERFORMANCE HISTORY and REFEREES</w:t>
      </w:r>
      <w:bookmarkEnd w:id="579"/>
    </w:p>
    <w:p w14:paraId="0E9102C5" w14:textId="0B4968BA" w:rsidR="004D1E6F" w:rsidRDefault="004D1E6F" w:rsidP="00E21AD6">
      <w:pPr>
        <w:pStyle w:val="PlainParagraph"/>
        <w:ind w:hanging="1134"/>
      </w:pPr>
      <w:r>
        <w:t>4.1</w:t>
      </w:r>
      <w:r>
        <w:tab/>
        <w:t xml:space="preserve">Provide </w:t>
      </w:r>
      <w:r w:rsidR="00631775">
        <w:t xml:space="preserve">a summary </w:t>
      </w:r>
      <w:r>
        <w:t xml:space="preserve">of </w:t>
      </w:r>
      <w:r w:rsidR="00631775">
        <w:t xml:space="preserve">three </w:t>
      </w:r>
      <w:r>
        <w:t>projects</w:t>
      </w:r>
      <w:r w:rsidR="00EB77AA">
        <w:t xml:space="preserve"> that are </w:t>
      </w:r>
      <w:proofErr w:type="gramStart"/>
      <w:r w:rsidR="0056306C">
        <w:t>similar to</w:t>
      </w:r>
      <w:proofErr w:type="gramEnd"/>
      <w:r w:rsidR="0056306C">
        <w:t xml:space="preserve"> </w:t>
      </w:r>
      <w:r w:rsidR="00EB77AA">
        <w:t>this project</w:t>
      </w:r>
      <w:r w:rsidR="0056306C">
        <w:t xml:space="preserve">. </w:t>
      </w:r>
      <w:proofErr w:type="gramStart"/>
      <w:r w:rsidR="0056306C">
        <w:t>Tenderer’s</w:t>
      </w:r>
      <w:proofErr w:type="gramEnd"/>
      <w:r w:rsidR="0056306C">
        <w:t xml:space="preserve"> should detail the similarities and the </w:t>
      </w:r>
      <w:r w:rsidR="00E96D57">
        <w:t xml:space="preserve">resulting efficacy. </w:t>
      </w:r>
      <w:r w:rsidR="003E1D04">
        <w:t>L</w:t>
      </w:r>
      <w:r>
        <w:t xml:space="preserve">imit </w:t>
      </w:r>
      <w:r w:rsidR="00631775">
        <w:t>the summary</w:t>
      </w:r>
      <w:r>
        <w:t xml:space="preserve"> to a maximum of three cases</w:t>
      </w:r>
      <w:r w:rsidR="00032149">
        <w:t xml:space="preserve">. </w:t>
      </w:r>
      <w:r>
        <w:t xml:space="preserve">Contact details of a referee(s) to verify the statement of claims </w:t>
      </w:r>
      <w:r w:rsidR="00032149">
        <w:t xml:space="preserve">against </w:t>
      </w:r>
      <w:r>
        <w:t>each of the projects is also required.</w:t>
      </w:r>
      <w:r w:rsidR="00887101">
        <w:t xml:space="preserve"> </w:t>
      </w:r>
    </w:p>
    <w:tbl>
      <w:tblPr>
        <w:tblW w:w="938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
        <w:gridCol w:w="8573"/>
      </w:tblGrid>
      <w:tr w:rsidR="004D1E6F" w14:paraId="7B961C9C" w14:textId="77777777" w:rsidTr="00A8404F">
        <w:tc>
          <w:tcPr>
            <w:tcW w:w="810" w:type="dxa"/>
            <w:shd w:val="clear" w:color="auto" w:fill="005D93"/>
          </w:tcPr>
          <w:p w14:paraId="6C2406E5" w14:textId="34AB640C" w:rsidR="004D1E6F" w:rsidRPr="0033671E" w:rsidRDefault="004D1E6F" w:rsidP="005875A1">
            <w:pPr>
              <w:pStyle w:val="tableheading"/>
            </w:pPr>
            <w:r w:rsidRPr="0033671E">
              <w:t xml:space="preserve">Case </w:t>
            </w:r>
            <w:r w:rsidR="00854AB4">
              <w:t>s</w:t>
            </w:r>
            <w:r w:rsidR="00854AB4" w:rsidRPr="0033671E">
              <w:t>tudy</w:t>
            </w:r>
          </w:p>
        </w:tc>
        <w:tc>
          <w:tcPr>
            <w:tcW w:w="8573" w:type="dxa"/>
            <w:shd w:val="clear" w:color="auto" w:fill="005D93"/>
          </w:tcPr>
          <w:p w14:paraId="3D297C66" w14:textId="77777777" w:rsidR="004D1E6F" w:rsidRPr="0033671E" w:rsidRDefault="004D1E6F" w:rsidP="005875A1">
            <w:pPr>
              <w:pStyle w:val="tableheading"/>
            </w:pPr>
            <w:r w:rsidRPr="0033671E">
              <w:t>Details of previous successful projects of a similar nature</w:t>
            </w:r>
          </w:p>
        </w:tc>
      </w:tr>
      <w:tr w:rsidR="004D1E6F" w14:paraId="1B9C663F" w14:textId="77777777" w:rsidTr="00A8404F">
        <w:tc>
          <w:tcPr>
            <w:tcW w:w="810" w:type="dxa"/>
            <w:vAlign w:val="center"/>
          </w:tcPr>
          <w:p w14:paraId="48D4786B" w14:textId="77777777" w:rsidR="004D1E6F" w:rsidRPr="0033671E" w:rsidRDefault="004D1E6F" w:rsidP="00657259">
            <w:pPr>
              <w:pStyle w:val="tabletext"/>
            </w:pPr>
            <w:r w:rsidRPr="0033671E">
              <w:t>1</w:t>
            </w:r>
          </w:p>
        </w:tc>
        <w:tc>
          <w:tcPr>
            <w:tcW w:w="8573" w:type="dxa"/>
          </w:tcPr>
          <w:p w14:paraId="52C75C57" w14:textId="168BEBC9" w:rsidR="004D1E6F" w:rsidRPr="0033671E" w:rsidRDefault="004D1E6F" w:rsidP="00657259">
            <w:pPr>
              <w:pStyle w:val="tabletext"/>
            </w:pPr>
            <w:r w:rsidRPr="0033671E">
              <w:t>Project details:</w:t>
            </w:r>
          </w:p>
          <w:p w14:paraId="452E4867" w14:textId="77777777" w:rsidR="004D1E6F" w:rsidRPr="0033671E" w:rsidRDefault="004D1E6F" w:rsidP="00657259">
            <w:pPr>
              <w:pStyle w:val="tabletext"/>
            </w:pPr>
            <w:r w:rsidRPr="0033671E">
              <w:t>Project referee contact details:</w:t>
            </w:r>
          </w:p>
        </w:tc>
      </w:tr>
      <w:tr w:rsidR="004D1E6F" w14:paraId="7A83BBBA" w14:textId="77777777" w:rsidTr="00A8404F">
        <w:tc>
          <w:tcPr>
            <w:tcW w:w="810" w:type="dxa"/>
            <w:vAlign w:val="center"/>
          </w:tcPr>
          <w:p w14:paraId="5A0B35A8" w14:textId="77777777" w:rsidR="004D1E6F" w:rsidRPr="0033671E" w:rsidRDefault="004D1E6F" w:rsidP="00657259">
            <w:pPr>
              <w:pStyle w:val="tabletext"/>
            </w:pPr>
            <w:r w:rsidRPr="0033671E">
              <w:t>2</w:t>
            </w:r>
          </w:p>
        </w:tc>
        <w:tc>
          <w:tcPr>
            <w:tcW w:w="8573" w:type="dxa"/>
          </w:tcPr>
          <w:p w14:paraId="254AF416" w14:textId="5FBBC4EE" w:rsidR="004D1E6F" w:rsidRPr="0033671E" w:rsidRDefault="004D1E6F" w:rsidP="00657259">
            <w:pPr>
              <w:pStyle w:val="tabletext"/>
            </w:pPr>
            <w:r w:rsidRPr="0033671E">
              <w:t>Project details:</w:t>
            </w:r>
          </w:p>
          <w:p w14:paraId="4782A86A" w14:textId="77777777" w:rsidR="004D1E6F" w:rsidRPr="0033671E" w:rsidRDefault="004D1E6F" w:rsidP="00657259">
            <w:pPr>
              <w:pStyle w:val="tabletext"/>
            </w:pPr>
            <w:r w:rsidRPr="0033671E">
              <w:t>Project referee contact details:</w:t>
            </w:r>
          </w:p>
        </w:tc>
      </w:tr>
      <w:tr w:rsidR="004D1E6F" w14:paraId="186464DE" w14:textId="77777777" w:rsidTr="00A8404F">
        <w:tc>
          <w:tcPr>
            <w:tcW w:w="810" w:type="dxa"/>
            <w:vAlign w:val="center"/>
          </w:tcPr>
          <w:p w14:paraId="2AC5CAE1" w14:textId="77777777" w:rsidR="004D1E6F" w:rsidRPr="0033671E" w:rsidRDefault="004D1E6F" w:rsidP="00657259">
            <w:pPr>
              <w:pStyle w:val="tabletext"/>
            </w:pPr>
            <w:r w:rsidRPr="0033671E">
              <w:t>3</w:t>
            </w:r>
          </w:p>
        </w:tc>
        <w:tc>
          <w:tcPr>
            <w:tcW w:w="8573" w:type="dxa"/>
          </w:tcPr>
          <w:p w14:paraId="323B71E4" w14:textId="01B39EF0" w:rsidR="004D1E6F" w:rsidRPr="0033671E" w:rsidRDefault="004D1E6F" w:rsidP="00657259">
            <w:pPr>
              <w:pStyle w:val="tabletext"/>
            </w:pPr>
            <w:r w:rsidRPr="0033671E">
              <w:t>Project details:</w:t>
            </w:r>
          </w:p>
          <w:p w14:paraId="2D8D14D1" w14:textId="77777777" w:rsidR="004D1E6F" w:rsidRPr="0033671E" w:rsidRDefault="004D1E6F" w:rsidP="00657259">
            <w:pPr>
              <w:pStyle w:val="tabletext"/>
            </w:pPr>
            <w:r w:rsidRPr="0033671E">
              <w:t>Project referee contact details:</w:t>
            </w:r>
          </w:p>
        </w:tc>
      </w:tr>
    </w:tbl>
    <w:p w14:paraId="5E7E46B1" w14:textId="77777777" w:rsidR="004D1E6F" w:rsidRDefault="004D1E6F" w:rsidP="0061164E">
      <w:pPr>
        <w:pStyle w:val="PlainParagraph"/>
      </w:pPr>
    </w:p>
    <w:p w14:paraId="2D6AD2AD" w14:textId="77777777" w:rsidR="004D1E6F" w:rsidRPr="00E275C0" w:rsidRDefault="004D1E6F" w:rsidP="00E275C0">
      <w:pPr>
        <w:pStyle w:val="PlainParagraph"/>
      </w:pPr>
    </w:p>
    <w:p w14:paraId="7620F4E3" w14:textId="77777777" w:rsidR="004D1E6F" w:rsidRDefault="004D1E6F" w:rsidP="0061164E">
      <w:pPr>
        <w:pStyle w:val="Heading1"/>
        <w:pageBreakBefore/>
      </w:pPr>
      <w:bookmarkStart w:id="580" w:name="_Toc76052979"/>
      <w:bookmarkStart w:id="581" w:name="_AGSRef91371756"/>
      <w:r>
        <w:lastRenderedPageBreak/>
        <w:t>Attachment 5: Tender</w:t>
      </w:r>
      <w:r w:rsidRPr="001B1F38">
        <w:t>er’s management capability and key personnel</w:t>
      </w:r>
      <w:bookmarkEnd w:id="580"/>
      <w:r w:rsidDel="00F64465">
        <w:t xml:space="preserve"> </w:t>
      </w:r>
      <w:bookmarkEnd w:id="581"/>
    </w:p>
    <w:p w14:paraId="695F9196" w14:textId="77777777" w:rsidR="004D1E6F" w:rsidRDefault="004D1E6F" w:rsidP="00394759">
      <w:pPr>
        <w:pStyle w:val="PlainParagraph"/>
        <w:ind w:left="1080" w:hanging="1080"/>
      </w:pPr>
      <w:r>
        <w:t>5.1</w:t>
      </w:r>
      <w:r>
        <w:tab/>
        <w:t>Tender</w:t>
      </w:r>
      <w:r w:rsidRPr="004437C0">
        <w:t xml:space="preserve">ers should provide details about their management capability. </w:t>
      </w: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8919"/>
      </w:tblGrid>
      <w:tr w:rsidR="000B7D5E" w14:paraId="20380A61" w14:textId="77777777" w:rsidTr="00657259">
        <w:tc>
          <w:tcPr>
            <w:tcW w:w="8919" w:type="dxa"/>
          </w:tcPr>
          <w:p w14:paraId="126121B4" w14:textId="62E5087F" w:rsidR="004D1E6F" w:rsidRDefault="004D1E6F" w:rsidP="00657259">
            <w:pPr>
              <w:pStyle w:val="Tabletextbold"/>
            </w:pPr>
            <w:r w:rsidRPr="0033671E">
              <w:t xml:space="preserve">Management </w:t>
            </w:r>
            <w:r w:rsidR="00BB3CA1">
              <w:t>c</w:t>
            </w:r>
            <w:r w:rsidR="00BB3CA1" w:rsidRPr="0033671E">
              <w:t>apabilities</w:t>
            </w:r>
            <w:r w:rsidRPr="0033671E">
              <w:t>:</w:t>
            </w:r>
          </w:p>
          <w:p w14:paraId="3689EE49" w14:textId="5A6B8A3B" w:rsidR="00BB3CA1" w:rsidRPr="0033671E" w:rsidRDefault="00BB3CA1" w:rsidP="00657259">
            <w:pPr>
              <w:pStyle w:val="tabletext"/>
            </w:pPr>
          </w:p>
          <w:p w14:paraId="3356B3AF" w14:textId="1E311DB2" w:rsidR="004D1E6F" w:rsidRPr="0033671E" w:rsidRDefault="004D1E6F" w:rsidP="00657259">
            <w:pPr>
              <w:pStyle w:val="tabletext"/>
            </w:pPr>
          </w:p>
        </w:tc>
      </w:tr>
    </w:tbl>
    <w:p w14:paraId="477B8447" w14:textId="3A6E2CFB" w:rsidR="004D1E6F" w:rsidRDefault="004D1E6F" w:rsidP="004D0429">
      <w:pPr>
        <w:pStyle w:val="PlainParagraph"/>
        <w:ind w:left="1080" w:hanging="1080"/>
      </w:pPr>
      <w:r>
        <w:t>5.2</w:t>
      </w:r>
      <w:r>
        <w:tab/>
      </w:r>
      <w:r w:rsidRPr="00F64465">
        <w:t>Tenderers should also provide information regarding any key personnel who would perform the Services of the contract, including the skills, directly related experience and qualifications of those personnel</w:t>
      </w:r>
      <w:r w:rsidR="00032149">
        <w:t xml:space="preserve"> including their role in the projects detailed at Attachment 4</w:t>
      </w:r>
      <w:r w:rsidRPr="00F64465">
        <w:t>.</w:t>
      </w:r>
      <w:r w:rsidR="00032149">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0"/>
        <w:gridCol w:w="2880"/>
        <w:gridCol w:w="2910"/>
      </w:tblGrid>
      <w:tr w:rsidR="00AB4427" w14:paraId="3E96808F" w14:textId="77777777" w:rsidTr="005875A1">
        <w:trPr>
          <w:trHeight w:val="840"/>
        </w:trPr>
        <w:tc>
          <w:tcPr>
            <w:tcW w:w="2970" w:type="dxa"/>
            <w:shd w:val="clear" w:color="auto" w:fill="005D93"/>
          </w:tcPr>
          <w:p w14:paraId="688E7C45" w14:textId="6FFD0D6F" w:rsidR="004D1E6F" w:rsidRPr="002E1B22" w:rsidRDefault="004D1E6F" w:rsidP="005875A1">
            <w:pPr>
              <w:pStyle w:val="tableheading"/>
            </w:pPr>
            <w:r w:rsidRPr="002E1B22">
              <w:t xml:space="preserve">Name, </w:t>
            </w:r>
            <w:r w:rsidR="005875A1">
              <w:t>p</w:t>
            </w:r>
            <w:r w:rsidRPr="002E1B22">
              <w:t>osition</w:t>
            </w:r>
          </w:p>
        </w:tc>
        <w:tc>
          <w:tcPr>
            <w:tcW w:w="2880" w:type="dxa"/>
            <w:shd w:val="clear" w:color="auto" w:fill="005D93"/>
          </w:tcPr>
          <w:p w14:paraId="3D425329" w14:textId="4D224869" w:rsidR="004D1E6F" w:rsidRPr="002E1B22" w:rsidRDefault="004D1E6F" w:rsidP="005875A1">
            <w:pPr>
              <w:pStyle w:val="tableheading"/>
            </w:pPr>
            <w:r w:rsidRPr="002E1B22">
              <w:t xml:space="preserve">Directly </w:t>
            </w:r>
            <w:r w:rsidR="005875A1" w:rsidRPr="002E1B22">
              <w:t>relevant experience</w:t>
            </w:r>
          </w:p>
        </w:tc>
        <w:tc>
          <w:tcPr>
            <w:tcW w:w="2910" w:type="dxa"/>
            <w:shd w:val="clear" w:color="auto" w:fill="005D93"/>
          </w:tcPr>
          <w:p w14:paraId="347D1B8B" w14:textId="4874ED5A" w:rsidR="004D1E6F" w:rsidRPr="002E1B22" w:rsidRDefault="004D1E6F" w:rsidP="005875A1">
            <w:pPr>
              <w:pStyle w:val="tableheading"/>
            </w:pPr>
            <w:r w:rsidRPr="002E1B22">
              <w:t xml:space="preserve">Skills </w:t>
            </w:r>
            <w:r>
              <w:t xml:space="preserve">and </w:t>
            </w:r>
            <w:r w:rsidR="005875A1">
              <w:t>q</w:t>
            </w:r>
            <w:r w:rsidRPr="002E1B22">
              <w:t>ualifications</w:t>
            </w:r>
          </w:p>
        </w:tc>
      </w:tr>
      <w:tr w:rsidR="000B7D5E" w14:paraId="486268C6" w14:textId="77777777" w:rsidTr="005875A1">
        <w:trPr>
          <w:trHeight w:val="568"/>
        </w:trPr>
        <w:tc>
          <w:tcPr>
            <w:tcW w:w="2970" w:type="dxa"/>
          </w:tcPr>
          <w:p w14:paraId="2ECEB85B" w14:textId="2CC9BF48" w:rsidR="004D1E6F" w:rsidRDefault="00BB3CA1" w:rsidP="00657259">
            <w:pPr>
              <w:pStyle w:val="tabletext"/>
            </w:pPr>
            <w:r w:rsidRPr="00CC6A50">
              <w:t>Add rows as required</w:t>
            </w:r>
          </w:p>
        </w:tc>
        <w:tc>
          <w:tcPr>
            <w:tcW w:w="2880" w:type="dxa"/>
          </w:tcPr>
          <w:p w14:paraId="4B833CB2" w14:textId="77777777" w:rsidR="004D1E6F" w:rsidRPr="0033671E" w:rsidRDefault="004D1E6F" w:rsidP="00657259">
            <w:pPr>
              <w:pStyle w:val="tabletext"/>
            </w:pPr>
          </w:p>
        </w:tc>
        <w:tc>
          <w:tcPr>
            <w:tcW w:w="2910" w:type="dxa"/>
          </w:tcPr>
          <w:p w14:paraId="04BC5701" w14:textId="77777777" w:rsidR="004D1E6F" w:rsidRPr="0033671E" w:rsidRDefault="004D1E6F" w:rsidP="00657259">
            <w:pPr>
              <w:pStyle w:val="tabletext"/>
            </w:pPr>
          </w:p>
        </w:tc>
      </w:tr>
      <w:tr w:rsidR="000B7D5E" w14:paraId="2A94687C" w14:textId="77777777" w:rsidTr="005875A1">
        <w:trPr>
          <w:trHeight w:val="541"/>
        </w:trPr>
        <w:tc>
          <w:tcPr>
            <w:tcW w:w="2970" w:type="dxa"/>
          </w:tcPr>
          <w:p w14:paraId="60856C49" w14:textId="77777777" w:rsidR="004D1E6F" w:rsidRPr="0033671E" w:rsidRDefault="004D1E6F" w:rsidP="00657259">
            <w:pPr>
              <w:pStyle w:val="tabletext"/>
            </w:pPr>
          </w:p>
        </w:tc>
        <w:tc>
          <w:tcPr>
            <w:tcW w:w="2880" w:type="dxa"/>
          </w:tcPr>
          <w:p w14:paraId="79980B27" w14:textId="77777777" w:rsidR="004D1E6F" w:rsidRPr="0033671E" w:rsidRDefault="004D1E6F" w:rsidP="00657259">
            <w:pPr>
              <w:pStyle w:val="tabletext"/>
            </w:pPr>
          </w:p>
        </w:tc>
        <w:tc>
          <w:tcPr>
            <w:tcW w:w="2910" w:type="dxa"/>
          </w:tcPr>
          <w:p w14:paraId="58F0D7D2" w14:textId="77777777" w:rsidR="004D1E6F" w:rsidRPr="0033671E" w:rsidRDefault="004D1E6F" w:rsidP="00657259">
            <w:pPr>
              <w:pStyle w:val="tabletext"/>
            </w:pPr>
          </w:p>
        </w:tc>
      </w:tr>
    </w:tbl>
    <w:p w14:paraId="1A7924AE" w14:textId="77777777" w:rsidR="004D1E6F" w:rsidRDefault="004D1E6F" w:rsidP="0061164E">
      <w:pPr>
        <w:pStyle w:val="PlainParagraph"/>
      </w:pPr>
    </w:p>
    <w:p w14:paraId="3480F390" w14:textId="77777777" w:rsidR="004D1E6F" w:rsidRDefault="004D1E6F" w:rsidP="0061164E">
      <w:pPr>
        <w:pStyle w:val="PlainParagraph"/>
      </w:pPr>
    </w:p>
    <w:p w14:paraId="520CB8AC" w14:textId="27AC209E" w:rsidR="004D1E6F" w:rsidRDefault="004D1E6F" w:rsidP="0061164E">
      <w:pPr>
        <w:pStyle w:val="Heading1"/>
        <w:pageBreakBefore/>
      </w:pPr>
      <w:bookmarkStart w:id="582" w:name="_AGSRef83481717"/>
      <w:bookmarkStart w:id="583" w:name="_Toc76052980"/>
      <w:r>
        <w:lastRenderedPageBreak/>
        <w:t>Attachment 6: Price Schedule</w:t>
      </w:r>
      <w:bookmarkEnd w:id="576"/>
      <w:bookmarkEnd w:id="582"/>
      <w:bookmarkEnd w:id="583"/>
    </w:p>
    <w:p w14:paraId="7E951C19" w14:textId="5369A6B7" w:rsidR="00631775" w:rsidRDefault="001249D1" w:rsidP="00631775">
      <w:pPr>
        <w:spacing w:line="259" w:lineRule="auto"/>
      </w:pPr>
      <w:r w:rsidRPr="00BB3A65">
        <w:t>6.</w:t>
      </w:r>
      <w:r>
        <w:t xml:space="preserve">1. </w:t>
      </w:r>
      <w:r w:rsidR="19B9E48F" w:rsidRPr="000D41AA">
        <w:t xml:space="preserve">Tenderers should provide </w:t>
      </w:r>
      <w:r w:rsidR="007D2A52">
        <w:t xml:space="preserve">fixed all-inclusive </w:t>
      </w:r>
      <w:r w:rsidR="19B9E48F" w:rsidRPr="000D41AA">
        <w:t>pricing</w:t>
      </w:r>
      <w:r w:rsidR="009827E8" w:rsidRPr="000D41AA">
        <w:t xml:space="preserve"> </w:t>
      </w:r>
      <w:r w:rsidR="007D2A52">
        <w:t xml:space="preserve">using </w:t>
      </w:r>
      <w:r w:rsidR="19B9E48F" w:rsidRPr="000D41AA">
        <w:t>the following table</w:t>
      </w:r>
      <w:r w:rsidR="5AF048B7" w:rsidRPr="000D41AA">
        <w:t xml:space="preserve">. </w:t>
      </w:r>
    </w:p>
    <w:p w14:paraId="7B0FD778" w14:textId="7E31BF40" w:rsidR="00882186" w:rsidRPr="000D41AA" w:rsidRDefault="00FE46B1" w:rsidP="00882186">
      <w:pPr>
        <w:spacing w:line="259" w:lineRule="auto"/>
      </w:pPr>
      <w:r>
        <w:t xml:space="preserve">6.2 Tenderers should </w:t>
      </w:r>
      <w:r w:rsidR="000F4EE7">
        <w:t>include</w:t>
      </w:r>
      <w:r>
        <w:t xml:space="preserve"> separate pricing to allow for the </w:t>
      </w:r>
      <w:r w:rsidR="00965970">
        <w:t xml:space="preserve">possible </w:t>
      </w:r>
      <w:r>
        <w:t>transition</w:t>
      </w:r>
      <w:r w:rsidR="008E32B7">
        <w:t>-</w:t>
      </w:r>
      <w:r>
        <w:t>in of a new Technology Contractor (TC)</w:t>
      </w:r>
      <w:r w:rsidR="00965970">
        <w:t>. T</w:t>
      </w:r>
      <w:r w:rsidR="00FC167F">
        <w:t>he transition would include</w:t>
      </w:r>
      <w:r w:rsidR="00882186">
        <w:t>:</w:t>
      </w:r>
    </w:p>
    <w:p w14:paraId="29CA16A6" w14:textId="77777777" w:rsidR="00882186" w:rsidRPr="000D41AA" w:rsidRDefault="00882186" w:rsidP="00C345B6">
      <w:pPr>
        <w:spacing w:line="259" w:lineRule="auto"/>
        <w:ind w:left="709" w:hanging="283"/>
      </w:pPr>
      <w:r w:rsidRPr="000D41AA">
        <w:t>•</w:t>
      </w:r>
      <w:r w:rsidRPr="000D41AA">
        <w:tab/>
        <w:t>Working and supporting the new TC team through item development phase</w:t>
      </w:r>
    </w:p>
    <w:p w14:paraId="48D3A21D" w14:textId="77777777" w:rsidR="00882186" w:rsidRPr="000D41AA" w:rsidRDefault="00882186" w:rsidP="00C345B6">
      <w:pPr>
        <w:spacing w:line="259" w:lineRule="auto"/>
        <w:ind w:left="709" w:hanging="283"/>
      </w:pPr>
      <w:r w:rsidRPr="000D41AA">
        <w:t>•</w:t>
      </w:r>
      <w:r w:rsidRPr="000D41AA">
        <w:tab/>
        <w:t>Review and QA testing 4 trend modules before Field Trial to ensure the content migration is successful</w:t>
      </w:r>
    </w:p>
    <w:p w14:paraId="60B54D12" w14:textId="79FF1B22" w:rsidR="003A3BC2" w:rsidRPr="000D41AA" w:rsidRDefault="00882186" w:rsidP="00C345B6">
      <w:pPr>
        <w:spacing w:line="259" w:lineRule="auto"/>
        <w:ind w:left="709" w:hanging="283"/>
      </w:pPr>
      <w:r w:rsidRPr="000D41AA">
        <w:t>•</w:t>
      </w:r>
      <w:r w:rsidRPr="000D41AA">
        <w:tab/>
        <w:t>QA testing the marking related file/data transfer and marking system</w:t>
      </w:r>
    </w:p>
    <w:p w14:paraId="5C27D8EA" w14:textId="0562A2F7" w:rsidR="00350E1F" w:rsidRPr="00350E1F" w:rsidRDefault="00350E1F" w:rsidP="00350E1F">
      <w:pPr>
        <w:pStyle w:val="tableheading"/>
        <w:rPr>
          <w:rFonts w:ascii="Arial" w:hAnsi="Arial" w:cs="Arial"/>
          <w:color w:val="auto"/>
          <w:sz w:val="20"/>
          <w:szCs w:val="20"/>
        </w:rPr>
      </w:pPr>
    </w:p>
    <w:tbl>
      <w:tblPr>
        <w:tblW w:w="7889" w:type="dxa"/>
        <w:tblInd w:w="61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511"/>
        <w:gridCol w:w="1619"/>
        <w:gridCol w:w="4759"/>
      </w:tblGrid>
      <w:tr w:rsidR="00633990" w:rsidRPr="007F30E6" w14:paraId="3EF47B3F" w14:textId="77777777" w:rsidTr="7EC1DA01">
        <w:trPr>
          <w:trHeight w:val="305"/>
        </w:trPr>
        <w:tc>
          <w:tcPr>
            <w:tcW w:w="1511" w:type="dxa"/>
            <w:shd w:val="clear" w:color="auto" w:fill="005D93"/>
            <w:noWrap/>
            <w:vAlign w:val="center"/>
            <w:hideMark/>
          </w:tcPr>
          <w:p w14:paraId="3963E30B" w14:textId="3DCAB808" w:rsidR="00633990" w:rsidRPr="007F30E6" w:rsidRDefault="00633990" w:rsidP="00631775">
            <w:pPr>
              <w:pStyle w:val="tableheading"/>
              <w:rPr>
                <w:rFonts w:ascii="Arial" w:hAnsi="Arial" w:cs="Arial"/>
                <w:sz w:val="20"/>
                <w:szCs w:val="20"/>
              </w:rPr>
            </w:pPr>
            <w:r>
              <w:rPr>
                <w:rFonts w:ascii="Arial" w:hAnsi="Arial" w:cs="Arial"/>
                <w:sz w:val="20"/>
                <w:szCs w:val="20"/>
              </w:rPr>
              <w:t>Key activities</w:t>
            </w:r>
          </w:p>
        </w:tc>
        <w:tc>
          <w:tcPr>
            <w:tcW w:w="1619" w:type="dxa"/>
            <w:shd w:val="clear" w:color="auto" w:fill="005D93"/>
            <w:noWrap/>
            <w:vAlign w:val="center"/>
            <w:hideMark/>
          </w:tcPr>
          <w:p w14:paraId="4809EF7E" w14:textId="6878C354" w:rsidR="00633990" w:rsidRPr="007F30E6" w:rsidRDefault="00633990" w:rsidP="00631775">
            <w:pPr>
              <w:pStyle w:val="tableheading"/>
              <w:rPr>
                <w:rFonts w:ascii="Arial" w:hAnsi="Arial" w:cs="Arial"/>
                <w:sz w:val="20"/>
                <w:szCs w:val="20"/>
              </w:rPr>
            </w:pPr>
            <w:r w:rsidRPr="007F30E6">
              <w:rPr>
                <w:rFonts w:ascii="Arial" w:hAnsi="Arial" w:cs="Arial"/>
                <w:sz w:val="20"/>
                <w:szCs w:val="20"/>
              </w:rPr>
              <w:t xml:space="preserve">Cost </w:t>
            </w:r>
            <w:r>
              <w:rPr>
                <w:rFonts w:ascii="Arial" w:hAnsi="Arial" w:cs="Arial"/>
                <w:sz w:val="20"/>
                <w:szCs w:val="20"/>
              </w:rPr>
              <w:t>($) Excl. GST</w:t>
            </w:r>
          </w:p>
        </w:tc>
        <w:tc>
          <w:tcPr>
            <w:tcW w:w="4759" w:type="dxa"/>
            <w:shd w:val="clear" w:color="auto" w:fill="005D93"/>
            <w:noWrap/>
            <w:vAlign w:val="center"/>
            <w:hideMark/>
          </w:tcPr>
          <w:p w14:paraId="6198CF9C" w14:textId="77777777" w:rsidR="00633990" w:rsidRPr="007F30E6" w:rsidRDefault="00633990" w:rsidP="00631775">
            <w:pPr>
              <w:pStyle w:val="tableheading"/>
              <w:rPr>
                <w:rFonts w:ascii="Arial" w:hAnsi="Arial" w:cs="Arial"/>
                <w:sz w:val="20"/>
                <w:szCs w:val="20"/>
              </w:rPr>
            </w:pPr>
            <w:r w:rsidRPr="007F30E6">
              <w:rPr>
                <w:rFonts w:ascii="Arial" w:hAnsi="Arial" w:cs="Arial"/>
                <w:sz w:val="20"/>
                <w:szCs w:val="20"/>
              </w:rPr>
              <w:t>Deliverables</w:t>
            </w:r>
          </w:p>
        </w:tc>
      </w:tr>
      <w:tr w:rsidR="00D82F0F" w:rsidRPr="007F30E6" w14:paraId="41FB6BCA" w14:textId="77777777" w:rsidTr="00536C4A">
        <w:trPr>
          <w:trHeight w:val="305"/>
        </w:trPr>
        <w:tc>
          <w:tcPr>
            <w:tcW w:w="1511" w:type="dxa"/>
            <w:noWrap/>
            <w:vAlign w:val="bottom"/>
          </w:tcPr>
          <w:p w14:paraId="4429044A" w14:textId="799A084A" w:rsidR="00D82F0F" w:rsidRPr="007F30E6" w:rsidRDefault="00D82F0F" w:rsidP="00D82F0F">
            <w:pPr>
              <w:pStyle w:val="tabletext"/>
              <w:jc w:val="center"/>
              <w:rPr>
                <w:rFonts w:cs="Arial"/>
                <w:sz w:val="20"/>
                <w:szCs w:val="20"/>
              </w:rPr>
            </w:pPr>
            <w:r>
              <w:rPr>
                <w:rFonts w:cs="Arial"/>
                <w:sz w:val="20"/>
                <w:szCs w:val="20"/>
              </w:rPr>
              <w:t>1</w:t>
            </w:r>
          </w:p>
        </w:tc>
        <w:tc>
          <w:tcPr>
            <w:tcW w:w="1619" w:type="dxa"/>
            <w:noWrap/>
            <w:vAlign w:val="center"/>
          </w:tcPr>
          <w:p w14:paraId="74967401" w14:textId="5A5DB6D6" w:rsidR="00D82F0F" w:rsidRPr="007F30E6" w:rsidRDefault="00D82F0F" w:rsidP="00D82F0F">
            <w:pPr>
              <w:spacing w:after="0" w:line="240" w:lineRule="auto"/>
              <w:jc w:val="center"/>
              <w:rPr>
                <w:color w:val="000000"/>
                <w:sz w:val="20"/>
                <w:szCs w:val="20"/>
                <w:lang w:val="en-US" w:eastAsia="en-US"/>
              </w:rPr>
            </w:pPr>
          </w:p>
        </w:tc>
        <w:tc>
          <w:tcPr>
            <w:tcW w:w="4759" w:type="dxa"/>
            <w:tcBorders>
              <w:top w:val="single" w:sz="6" w:space="0" w:color="000000"/>
              <w:left w:val="single" w:sz="6" w:space="0" w:color="000000"/>
              <w:bottom w:val="single" w:sz="6" w:space="0" w:color="000000"/>
              <w:right w:val="single" w:sz="6" w:space="0" w:color="000000"/>
            </w:tcBorders>
            <w:shd w:val="clear" w:color="auto" w:fill="FFFFFF"/>
            <w:noWrap/>
          </w:tcPr>
          <w:p w14:paraId="0B6998FA" w14:textId="4E98B997" w:rsidR="00D82F0F" w:rsidRPr="00B92791" w:rsidRDefault="00D82F0F" w:rsidP="00D82F0F">
            <w:pPr>
              <w:rPr>
                <w:color w:val="000000"/>
                <w:sz w:val="20"/>
                <w:szCs w:val="20"/>
                <w:lang w:val="en-US" w:eastAsia="en-US"/>
              </w:rPr>
            </w:pPr>
            <w:r>
              <w:rPr>
                <w:rStyle w:val="normaltextrun"/>
                <w:rFonts w:ascii="Roboto" w:hAnsi="Roboto" w:cs="Segoe UI"/>
              </w:rPr>
              <w:t>ACARA sign off on updated assessment framework </w:t>
            </w:r>
            <w:r>
              <w:rPr>
                <w:rStyle w:val="eop"/>
                <w:rFonts w:ascii="Roboto" w:hAnsi="Roboto" w:cs="Segoe UI"/>
              </w:rPr>
              <w:t> </w:t>
            </w:r>
          </w:p>
        </w:tc>
      </w:tr>
      <w:tr w:rsidR="00D82F0F" w:rsidRPr="007F30E6" w14:paraId="744B1956" w14:textId="77777777" w:rsidTr="00536C4A">
        <w:trPr>
          <w:trHeight w:val="305"/>
        </w:trPr>
        <w:tc>
          <w:tcPr>
            <w:tcW w:w="1511" w:type="dxa"/>
            <w:noWrap/>
            <w:vAlign w:val="bottom"/>
          </w:tcPr>
          <w:p w14:paraId="1E6692CA" w14:textId="4D121CCE" w:rsidR="00D82F0F" w:rsidRPr="007F30E6" w:rsidRDefault="00D82F0F" w:rsidP="00D82F0F">
            <w:pPr>
              <w:pStyle w:val="tabletext"/>
              <w:jc w:val="center"/>
              <w:rPr>
                <w:rFonts w:cs="Arial"/>
                <w:sz w:val="20"/>
                <w:szCs w:val="20"/>
              </w:rPr>
            </w:pPr>
            <w:r>
              <w:rPr>
                <w:rFonts w:cs="Arial"/>
                <w:sz w:val="20"/>
                <w:szCs w:val="20"/>
              </w:rPr>
              <w:t>2</w:t>
            </w:r>
          </w:p>
        </w:tc>
        <w:tc>
          <w:tcPr>
            <w:tcW w:w="1619" w:type="dxa"/>
            <w:noWrap/>
            <w:vAlign w:val="center"/>
          </w:tcPr>
          <w:p w14:paraId="601A1B6F" w14:textId="28D2DB4C" w:rsidR="00D82F0F" w:rsidRPr="007F30E6" w:rsidRDefault="00D82F0F" w:rsidP="00D82F0F">
            <w:pPr>
              <w:spacing w:after="0" w:line="240" w:lineRule="auto"/>
              <w:jc w:val="center"/>
              <w:rPr>
                <w:color w:val="000000"/>
                <w:sz w:val="20"/>
                <w:szCs w:val="20"/>
                <w:lang w:val="en-US" w:eastAsia="en-US"/>
              </w:rPr>
            </w:pPr>
          </w:p>
        </w:tc>
        <w:tc>
          <w:tcPr>
            <w:tcW w:w="4759" w:type="dxa"/>
            <w:tcBorders>
              <w:top w:val="single" w:sz="6" w:space="0" w:color="000000"/>
              <w:left w:val="single" w:sz="6" w:space="0" w:color="000000"/>
              <w:bottom w:val="single" w:sz="6" w:space="0" w:color="000000"/>
              <w:right w:val="single" w:sz="6" w:space="0" w:color="000000"/>
            </w:tcBorders>
            <w:shd w:val="clear" w:color="auto" w:fill="FFFFFF"/>
            <w:noWrap/>
            <w:vAlign w:val="center"/>
          </w:tcPr>
          <w:p w14:paraId="36B8E3BF" w14:textId="5414A654" w:rsidR="00D82F0F" w:rsidRPr="007F30E6" w:rsidRDefault="00D82F0F" w:rsidP="00D82F0F">
            <w:pPr>
              <w:rPr>
                <w:color w:val="000000"/>
                <w:sz w:val="20"/>
                <w:szCs w:val="20"/>
                <w:lang w:val="en-US" w:eastAsia="en-US"/>
              </w:rPr>
            </w:pPr>
            <w:r>
              <w:rPr>
                <w:rStyle w:val="normaltextrun"/>
                <w:rFonts w:ascii="Roboto" w:hAnsi="Roboto" w:cs="Segoe UI"/>
              </w:rPr>
              <w:t>ACARA sign off on test development work (8 new modules)</w:t>
            </w:r>
            <w:r>
              <w:rPr>
                <w:rStyle w:val="eop"/>
                <w:rFonts w:ascii="Roboto" w:hAnsi="Roboto" w:cs="Segoe UI"/>
              </w:rPr>
              <w:t> </w:t>
            </w:r>
          </w:p>
        </w:tc>
      </w:tr>
      <w:tr w:rsidR="00D82F0F" w:rsidRPr="007F30E6" w14:paraId="6A6F3B26" w14:textId="77777777" w:rsidTr="00536C4A">
        <w:trPr>
          <w:trHeight w:val="305"/>
        </w:trPr>
        <w:tc>
          <w:tcPr>
            <w:tcW w:w="1511" w:type="dxa"/>
            <w:noWrap/>
            <w:vAlign w:val="bottom"/>
          </w:tcPr>
          <w:p w14:paraId="5995FA53" w14:textId="3BC12397" w:rsidR="00D82F0F" w:rsidRPr="007F30E6" w:rsidDel="00735185" w:rsidRDefault="00D82F0F" w:rsidP="00D82F0F">
            <w:pPr>
              <w:pStyle w:val="tabletext"/>
              <w:jc w:val="center"/>
              <w:rPr>
                <w:rFonts w:cs="Arial"/>
                <w:sz w:val="20"/>
                <w:szCs w:val="20"/>
              </w:rPr>
            </w:pPr>
            <w:r>
              <w:rPr>
                <w:rFonts w:cs="Arial"/>
                <w:sz w:val="20"/>
                <w:szCs w:val="20"/>
              </w:rPr>
              <w:t>3</w:t>
            </w:r>
          </w:p>
        </w:tc>
        <w:tc>
          <w:tcPr>
            <w:tcW w:w="1619" w:type="dxa"/>
            <w:noWrap/>
            <w:vAlign w:val="center"/>
          </w:tcPr>
          <w:p w14:paraId="69B12761" w14:textId="77777777" w:rsidR="00D82F0F" w:rsidRPr="007F30E6" w:rsidRDefault="00D82F0F" w:rsidP="00D82F0F">
            <w:pPr>
              <w:spacing w:after="0" w:line="240" w:lineRule="auto"/>
              <w:jc w:val="center"/>
              <w:rPr>
                <w:color w:val="000000"/>
                <w:sz w:val="20"/>
                <w:szCs w:val="20"/>
                <w:lang w:val="en-US" w:eastAsia="en-US"/>
              </w:rPr>
            </w:pPr>
          </w:p>
        </w:tc>
        <w:tc>
          <w:tcPr>
            <w:tcW w:w="4759" w:type="dxa"/>
            <w:tcBorders>
              <w:top w:val="single" w:sz="6" w:space="0" w:color="000000"/>
              <w:left w:val="single" w:sz="6" w:space="0" w:color="000000"/>
              <w:bottom w:val="single" w:sz="6" w:space="0" w:color="000000"/>
              <w:right w:val="single" w:sz="6" w:space="0" w:color="000000"/>
            </w:tcBorders>
            <w:shd w:val="clear" w:color="auto" w:fill="FFFFFF"/>
            <w:noWrap/>
            <w:vAlign w:val="center"/>
          </w:tcPr>
          <w:p w14:paraId="65DEECAF" w14:textId="373DC181" w:rsidR="00D82F0F" w:rsidRPr="00B92791" w:rsidDel="00735185" w:rsidRDefault="00D82F0F" w:rsidP="00D82F0F">
            <w:pPr>
              <w:rPr>
                <w:color w:val="000000"/>
                <w:sz w:val="20"/>
                <w:szCs w:val="20"/>
                <w:lang w:val="en-US" w:eastAsia="en-US"/>
              </w:rPr>
            </w:pPr>
            <w:r>
              <w:rPr>
                <w:rStyle w:val="normaltextrun"/>
                <w:rFonts w:ascii="Roboto" w:hAnsi="Roboto" w:cs="Segoe UI"/>
              </w:rPr>
              <w:t>ACARA sign-off on school sampling and field trial administration</w:t>
            </w:r>
            <w:r>
              <w:rPr>
                <w:rStyle w:val="eop"/>
                <w:rFonts w:ascii="Roboto" w:hAnsi="Roboto" w:cs="Segoe UI"/>
              </w:rPr>
              <w:t> </w:t>
            </w:r>
          </w:p>
        </w:tc>
      </w:tr>
      <w:tr w:rsidR="00D82F0F" w:rsidRPr="007F30E6" w14:paraId="6C5DD08A" w14:textId="77777777" w:rsidTr="00536C4A">
        <w:trPr>
          <w:trHeight w:val="305"/>
        </w:trPr>
        <w:tc>
          <w:tcPr>
            <w:tcW w:w="1511" w:type="dxa"/>
            <w:noWrap/>
            <w:vAlign w:val="bottom"/>
          </w:tcPr>
          <w:p w14:paraId="4B2998D2" w14:textId="5A998036" w:rsidR="00D82F0F" w:rsidRPr="007F30E6" w:rsidDel="00735185" w:rsidRDefault="00D82F0F" w:rsidP="00D82F0F">
            <w:pPr>
              <w:pStyle w:val="tabletext"/>
              <w:jc w:val="center"/>
              <w:rPr>
                <w:rFonts w:cs="Arial"/>
                <w:sz w:val="20"/>
                <w:szCs w:val="20"/>
              </w:rPr>
            </w:pPr>
            <w:r>
              <w:rPr>
                <w:rFonts w:cs="Arial"/>
                <w:sz w:val="20"/>
                <w:szCs w:val="20"/>
              </w:rPr>
              <w:t>4</w:t>
            </w:r>
          </w:p>
        </w:tc>
        <w:tc>
          <w:tcPr>
            <w:tcW w:w="1619" w:type="dxa"/>
            <w:noWrap/>
            <w:vAlign w:val="center"/>
          </w:tcPr>
          <w:p w14:paraId="15D88B54" w14:textId="77777777" w:rsidR="00D82F0F" w:rsidRPr="007F30E6" w:rsidRDefault="00D82F0F" w:rsidP="00D82F0F">
            <w:pPr>
              <w:spacing w:after="0" w:line="240" w:lineRule="auto"/>
              <w:jc w:val="center"/>
              <w:rPr>
                <w:color w:val="000000"/>
                <w:sz w:val="20"/>
                <w:szCs w:val="20"/>
                <w:lang w:val="en-US" w:eastAsia="en-US"/>
              </w:rPr>
            </w:pPr>
          </w:p>
        </w:tc>
        <w:tc>
          <w:tcPr>
            <w:tcW w:w="4759" w:type="dxa"/>
            <w:tcBorders>
              <w:top w:val="single" w:sz="6" w:space="0" w:color="000000"/>
              <w:left w:val="single" w:sz="6" w:space="0" w:color="000000"/>
              <w:bottom w:val="single" w:sz="6" w:space="0" w:color="000000"/>
              <w:right w:val="single" w:sz="6" w:space="0" w:color="000000"/>
            </w:tcBorders>
            <w:shd w:val="clear" w:color="auto" w:fill="FFFFFF"/>
            <w:noWrap/>
            <w:vAlign w:val="center"/>
          </w:tcPr>
          <w:p w14:paraId="72D8FC08" w14:textId="5735354C" w:rsidR="00D82F0F" w:rsidRPr="00B92791" w:rsidDel="00735185" w:rsidRDefault="00D82F0F" w:rsidP="00D82F0F">
            <w:pPr>
              <w:rPr>
                <w:color w:val="000000"/>
                <w:sz w:val="20"/>
                <w:szCs w:val="20"/>
                <w:lang w:val="en-US" w:eastAsia="en-US"/>
              </w:rPr>
            </w:pPr>
            <w:r>
              <w:rPr>
                <w:rStyle w:val="normaltextrun"/>
                <w:rFonts w:ascii="Roboto" w:hAnsi="Roboto" w:cs="Segoe UI"/>
              </w:rPr>
              <w:t>ACARA sign off on field trial marking and analysis</w:t>
            </w:r>
            <w:r>
              <w:rPr>
                <w:rStyle w:val="eop"/>
                <w:rFonts w:ascii="Roboto" w:hAnsi="Roboto" w:cs="Segoe UI"/>
              </w:rPr>
              <w:t> </w:t>
            </w:r>
          </w:p>
        </w:tc>
      </w:tr>
      <w:tr w:rsidR="00D82F0F" w:rsidRPr="007F30E6" w14:paraId="711E5BA6" w14:textId="77777777" w:rsidTr="00536C4A">
        <w:trPr>
          <w:trHeight w:val="305"/>
        </w:trPr>
        <w:tc>
          <w:tcPr>
            <w:tcW w:w="1511" w:type="dxa"/>
            <w:noWrap/>
            <w:vAlign w:val="bottom"/>
          </w:tcPr>
          <w:p w14:paraId="2E725E6A" w14:textId="07D53585" w:rsidR="00D82F0F" w:rsidRDefault="00D82F0F" w:rsidP="00D82F0F">
            <w:pPr>
              <w:pStyle w:val="tabletext"/>
              <w:jc w:val="center"/>
              <w:rPr>
                <w:rFonts w:cs="Arial"/>
                <w:sz w:val="20"/>
                <w:szCs w:val="20"/>
              </w:rPr>
            </w:pPr>
            <w:r>
              <w:rPr>
                <w:rFonts w:cs="Arial"/>
                <w:sz w:val="20"/>
                <w:szCs w:val="20"/>
              </w:rPr>
              <w:t>5</w:t>
            </w:r>
          </w:p>
        </w:tc>
        <w:tc>
          <w:tcPr>
            <w:tcW w:w="1619" w:type="dxa"/>
            <w:noWrap/>
            <w:vAlign w:val="center"/>
          </w:tcPr>
          <w:p w14:paraId="749CE125" w14:textId="77777777" w:rsidR="00D82F0F" w:rsidRPr="007F30E6" w:rsidRDefault="00D82F0F" w:rsidP="00D82F0F">
            <w:pPr>
              <w:spacing w:after="0" w:line="240" w:lineRule="auto"/>
              <w:jc w:val="center"/>
              <w:rPr>
                <w:color w:val="000000"/>
                <w:sz w:val="20"/>
                <w:szCs w:val="20"/>
                <w:lang w:val="en-US" w:eastAsia="en-US"/>
              </w:rPr>
            </w:pPr>
          </w:p>
        </w:tc>
        <w:tc>
          <w:tcPr>
            <w:tcW w:w="4759" w:type="dxa"/>
            <w:tcBorders>
              <w:top w:val="single" w:sz="6" w:space="0" w:color="000000"/>
              <w:left w:val="single" w:sz="6" w:space="0" w:color="000000"/>
              <w:bottom w:val="single" w:sz="6" w:space="0" w:color="000000"/>
              <w:right w:val="single" w:sz="6" w:space="0" w:color="000000"/>
            </w:tcBorders>
            <w:shd w:val="clear" w:color="auto" w:fill="FFFFFF"/>
            <w:noWrap/>
          </w:tcPr>
          <w:p w14:paraId="41764413" w14:textId="2F4A90BB" w:rsidR="00D82F0F" w:rsidRPr="00B92791" w:rsidDel="00735185" w:rsidRDefault="00D82F0F" w:rsidP="00D82F0F">
            <w:pPr>
              <w:rPr>
                <w:color w:val="000000"/>
                <w:sz w:val="20"/>
                <w:szCs w:val="20"/>
                <w:lang w:val="en-US" w:eastAsia="en-US"/>
              </w:rPr>
            </w:pPr>
            <w:r>
              <w:rPr>
                <w:rStyle w:val="normaltextrun"/>
                <w:rFonts w:ascii="Roboto" w:hAnsi="Roboto" w:cs="Segoe UI"/>
              </w:rPr>
              <w:t>ACARA sign off on main study administration, marking and school summary reports</w:t>
            </w:r>
            <w:r>
              <w:rPr>
                <w:rStyle w:val="normaltextrun"/>
                <w:rFonts w:ascii="Roboto" w:hAnsi="Roboto" w:cs="Segoe UI"/>
                <w:b/>
                <w:bCs/>
              </w:rPr>
              <w:t> </w:t>
            </w:r>
            <w:r>
              <w:rPr>
                <w:rStyle w:val="eop"/>
                <w:rFonts w:ascii="Roboto" w:hAnsi="Roboto" w:cs="Segoe UI"/>
              </w:rPr>
              <w:t> </w:t>
            </w:r>
          </w:p>
        </w:tc>
      </w:tr>
      <w:tr w:rsidR="00D82F0F" w:rsidRPr="007F30E6" w14:paraId="3DB48154" w14:textId="77777777" w:rsidTr="00536C4A">
        <w:trPr>
          <w:trHeight w:val="305"/>
        </w:trPr>
        <w:tc>
          <w:tcPr>
            <w:tcW w:w="1511" w:type="dxa"/>
            <w:noWrap/>
            <w:vAlign w:val="bottom"/>
          </w:tcPr>
          <w:p w14:paraId="3F37AE5A" w14:textId="65F228BF" w:rsidR="00D82F0F" w:rsidRDefault="00D82F0F" w:rsidP="00D82F0F">
            <w:pPr>
              <w:pStyle w:val="tabletext"/>
              <w:jc w:val="center"/>
              <w:rPr>
                <w:rFonts w:cs="Arial"/>
                <w:sz w:val="20"/>
                <w:szCs w:val="20"/>
              </w:rPr>
            </w:pPr>
            <w:r>
              <w:rPr>
                <w:rFonts w:cs="Arial"/>
                <w:sz w:val="20"/>
                <w:szCs w:val="20"/>
              </w:rPr>
              <w:t>6</w:t>
            </w:r>
          </w:p>
        </w:tc>
        <w:tc>
          <w:tcPr>
            <w:tcW w:w="1619" w:type="dxa"/>
            <w:noWrap/>
            <w:vAlign w:val="center"/>
          </w:tcPr>
          <w:p w14:paraId="56288304" w14:textId="77777777" w:rsidR="00D82F0F" w:rsidRPr="007F30E6" w:rsidRDefault="00D82F0F" w:rsidP="00D82F0F">
            <w:pPr>
              <w:spacing w:after="0" w:line="240" w:lineRule="auto"/>
              <w:jc w:val="center"/>
              <w:rPr>
                <w:color w:val="000000"/>
                <w:sz w:val="20"/>
                <w:szCs w:val="20"/>
                <w:lang w:val="en-US" w:eastAsia="en-US"/>
              </w:rPr>
            </w:pPr>
          </w:p>
        </w:tc>
        <w:tc>
          <w:tcPr>
            <w:tcW w:w="4759" w:type="dxa"/>
            <w:tcBorders>
              <w:top w:val="single" w:sz="6" w:space="0" w:color="000000"/>
              <w:left w:val="single" w:sz="6" w:space="0" w:color="000000"/>
              <w:bottom w:val="single" w:sz="6" w:space="0" w:color="000000"/>
              <w:right w:val="single" w:sz="6" w:space="0" w:color="000000"/>
            </w:tcBorders>
            <w:shd w:val="clear" w:color="auto" w:fill="FFFFFF"/>
            <w:noWrap/>
          </w:tcPr>
          <w:p w14:paraId="6B3725DD" w14:textId="5A9F33E4" w:rsidR="00D82F0F" w:rsidRPr="00B92791" w:rsidDel="00735185" w:rsidRDefault="00D82F0F" w:rsidP="00D82F0F">
            <w:pPr>
              <w:rPr>
                <w:color w:val="000000"/>
                <w:sz w:val="20"/>
                <w:szCs w:val="20"/>
                <w:lang w:val="en-US" w:eastAsia="en-US"/>
              </w:rPr>
            </w:pPr>
            <w:r>
              <w:rPr>
                <w:rStyle w:val="normaltextrun"/>
                <w:rFonts w:ascii="Roboto" w:hAnsi="Roboto" w:cs="Segoe UI"/>
              </w:rPr>
              <w:t>ACARA sign off on main study data analysis report and key findings</w:t>
            </w:r>
            <w:r>
              <w:rPr>
                <w:rStyle w:val="normaltextrun"/>
                <w:rFonts w:ascii="Roboto" w:hAnsi="Roboto" w:cs="Segoe UI"/>
                <w:b/>
                <w:bCs/>
              </w:rPr>
              <w:t> </w:t>
            </w:r>
            <w:r>
              <w:rPr>
                <w:rStyle w:val="eop"/>
                <w:rFonts w:ascii="Roboto" w:hAnsi="Roboto" w:cs="Segoe UI"/>
              </w:rPr>
              <w:t> </w:t>
            </w:r>
          </w:p>
        </w:tc>
      </w:tr>
      <w:tr w:rsidR="00D82F0F" w:rsidRPr="007F30E6" w14:paraId="37ED6547" w14:textId="77777777" w:rsidTr="00536C4A">
        <w:trPr>
          <w:trHeight w:val="305"/>
        </w:trPr>
        <w:tc>
          <w:tcPr>
            <w:tcW w:w="1511" w:type="dxa"/>
            <w:noWrap/>
            <w:vAlign w:val="bottom"/>
          </w:tcPr>
          <w:p w14:paraId="64D2DD7F" w14:textId="4DF94665" w:rsidR="00D82F0F" w:rsidRDefault="00D82F0F" w:rsidP="00D82F0F">
            <w:pPr>
              <w:pStyle w:val="tabletext"/>
              <w:jc w:val="center"/>
              <w:rPr>
                <w:rFonts w:cs="Arial"/>
                <w:sz w:val="20"/>
                <w:szCs w:val="20"/>
              </w:rPr>
            </w:pPr>
            <w:r>
              <w:rPr>
                <w:rFonts w:cs="Arial"/>
                <w:sz w:val="20"/>
                <w:szCs w:val="20"/>
              </w:rPr>
              <w:t>7</w:t>
            </w:r>
          </w:p>
        </w:tc>
        <w:tc>
          <w:tcPr>
            <w:tcW w:w="1619" w:type="dxa"/>
            <w:noWrap/>
            <w:vAlign w:val="center"/>
          </w:tcPr>
          <w:p w14:paraId="0888347F" w14:textId="77777777" w:rsidR="00D82F0F" w:rsidRPr="007F30E6" w:rsidRDefault="00D82F0F" w:rsidP="00D82F0F">
            <w:pPr>
              <w:spacing w:after="0" w:line="240" w:lineRule="auto"/>
              <w:jc w:val="center"/>
              <w:rPr>
                <w:color w:val="000000"/>
                <w:sz w:val="20"/>
                <w:szCs w:val="20"/>
                <w:lang w:val="en-US" w:eastAsia="en-US"/>
              </w:rPr>
            </w:pPr>
          </w:p>
        </w:tc>
        <w:tc>
          <w:tcPr>
            <w:tcW w:w="4759" w:type="dxa"/>
            <w:tcBorders>
              <w:top w:val="single" w:sz="6" w:space="0" w:color="000000"/>
              <w:left w:val="single" w:sz="6" w:space="0" w:color="000000"/>
              <w:bottom w:val="single" w:sz="6" w:space="0" w:color="000000"/>
              <w:right w:val="single" w:sz="6" w:space="0" w:color="000000"/>
            </w:tcBorders>
            <w:shd w:val="clear" w:color="auto" w:fill="FFFFFF"/>
            <w:noWrap/>
          </w:tcPr>
          <w:p w14:paraId="6C529A11" w14:textId="2896A97E" w:rsidR="00D82F0F" w:rsidRPr="00B92791" w:rsidDel="00735185" w:rsidRDefault="00D82F0F" w:rsidP="00D82F0F">
            <w:pPr>
              <w:rPr>
                <w:color w:val="000000"/>
                <w:sz w:val="20"/>
                <w:szCs w:val="20"/>
                <w:lang w:val="en-US" w:eastAsia="en-US"/>
              </w:rPr>
            </w:pPr>
            <w:r>
              <w:rPr>
                <w:rStyle w:val="normaltextrun"/>
                <w:rFonts w:ascii="Roboto" w:hAnsi="Roboto" w:cs="Segoe UI"/>
              </w:rPr>
              <w:t>ACARA sign off on public report and technical report </w:t>
            </w:r>
            <w:r>
              <w:rPr>
                <w:rStyle w:val="eop"/>
                <w:rFonts w:ascii="Roboto" w:hAnsi="Roboto" w:cs="Segoe UI"/>
              </w:rPr>
              <w:t> </w:t>
            </w:r>
          </w:p>
        </w:tc>
      </w:tr>
      <w:tr w:rsidR="00633990" w:rsidRPr="007F30E6" w14:paraId="0C14AC54" w14:textId="77777777" w:rsidTr="7EC1DA01">
        <w:trPr>
          <w:trHeight w:val="305"/>
        </w:trPr>
        <w:tc>
          <w:tcPr>
            <w:tcW w:w="1511" w:type="dxa"/>
            <w:noWrap/>
            <w:vAlign w:val="bottom"/>
          </w:tcPr>
          <w:p w14:paraId="552D6EFE" w14:textId="63FBC4F1" w:rsidR="00633990" w:rsidRPr="007F30E6" w:rsidDel="00735185" w:rsidRDefault="00633990" w:rsidP="00012590">
            <w:pPr>
              <w:pStyle w:val="tabletext"/>
              <w:rPr>
                <w:rFonts w:cs="Arial"/>
                <w:sz w:val="20"/>
                <w:szCs w:val="20"/>
              </w:rPr>
            </w:pPr>
            <w:r w:rsidRPr="007F30E6">
              <w:rPr>
                <w:rFonts w:cs="Arial"/>
                <w:b/>
                <w:sz w:val="20"/>
                <w:szCs w:val="20"/>
              </w:rPr>
              <w:t>TOTAL:</w:t>
            </w:r>
          </w:p>
        </w:tc>
        <w:tc>
          <w:tcPr>
            <w:tcW w:w="1619" w:type="dxa"/>
            <w:noWrap/>
            <w:vAlign w:val="center"/>
          </w:tcPr>
          <w:p w14:paraId="4B07E0B6" w14:textId="77777777" w:rsidR="00633990" w:rsidRPr="007F30E6" w:rsidRDefault="00633990" w:rsidP="00012590">
            <w:pPr>
              <w:spacing w:after="0" w:line="240" w:lineRule="auto"/>
              <w:jc w:val="center"/>
              <w:rPr>
                <w:color w:val="000000"/>
                <w:sz w:val="20"/>
                <w:szCs w:val="20"/>
                <w:lang w:val="en-US" w:eastAsia="en-US"/>
              </w:rPr>
            </w:pPr>
          </w:p>
        </w:tc>
        <w:tc>
          <w:tcPr>
            <w:tcW w:w="4759" w:type="dxa"/>
            <w:noWrap/>
            <w:vAlign w:val="center"/>
          </w:tcPr>
          <w:p w14:paraId="484F3BC5" w14:textId="4206B721" w:rsidR="00633990" w:rsidRPr="0037506F" w:rsidDel="00735185" w:rsidRDefault="00633990" w:rsidP="0037506F">
            <w:pPr>
              <w:spacing w:after="0" w:line="240" w:lineRule="auto"/>
              <w:rPr>
                <w:color w:val="000000" w:themeColor="text1"/>
                <w:sz w:val="20"/>
                <w:szCs w:val="20"/>
                <w:lang w:val="en-US" w:eastAsia="en-US"/>
              </w:rPr>
            </w:pPr>
          </w:p>
        </w:tc>
      </w:tr>
    </w:tbl>
    <w:p w14:paraId="1BA1D5AD" w14:textId="77777777" w:rsidR="00463C16" w:rsidRDefault="00463C16" w:rsidP="0037506F">
      <w:pPr>
        <w:pStyle w:val="PlainParagraph"/>
        <w:ind w:left="0"/>
      </w:pPr>
    </w:p>
    <w:p w14:paraId="5FFFDD53" w14:textId="77777777" w:rsidR="0026177B" w:rsidRDefault="0026177B">
      <w:pPr>
        <w:spacing w:after="0" w:line="240" w:lineRule="auto"/>
        <w:rPr>
          <w:ins w:id="584" w:author="Larkins, Adam" w:date="2026-08-19T09:26:00Z" w16du:dateUtc="2026-08-18T23:26:00Z"/>
        </w:rPr>
      </w:pPr>
      <w:ins w:id="585" w:author="Larkins, Adam" w:date="2026-08-19T09:26:00Z" w16du:dateUtc="2026-08-18T23:26:00Z">
        <w:r>
          <w:br w:type="page"/>
        </w:r>
      </w:ins>
    </w:p>
    <w:p w14:paraId="7B0A2D69" w14:textId="75C433F0" w:rsidR="00631775" w:rsidRDefault="00BB3A65" w:rsidP="00BB3A65">
      <w:pPr>
        <w:pStyle w:val="PlainParagraph"/>
        <w:ind w:left="0"/>
      </w:pPr>
      <w:r w:rsidRPr="00BB3A65">
        <w:lastRenderedPageBreak/>
        <w:t>6.</w:t>
      </w:r>
      <w:r>
        <w:t xml:space="preserve">2. </w:t>
      </w:r>
      <w:r w:rsidRPr="002E5F24">
        <w:t>Tenderers should</w:t>
      </w:r>
      <w:r w:rsidR="00A26505">
        <w:t xml:space="preserve"> note that </w:t>
      </w:r>
      <w:r w:rsidR="008B4FFB" w:rsidRPr="002E5F24">
        <w:t>payment</w:t>
      </w:r>
      <w:r w:rsidR="00A26505">
        <w:t xml:space="preserve"> will be made according to the following</w:t>
      </w:r>
      <w:r w:rsidR="008B4FFB" w:rsidRPr="002E5F24">
        <w:t xml:space="preserve"> milestone</w:t>
      </w:r>
      <w:r w:rsidR="0075124F">
        <w:t>s</w:t>
      </w:r>
      <w:r w:rsidR="00ED3535" w:rsidRPr="002E5F24">
        <w:t>.</w:t>
      </w:r>
      <w:r w:rsidR="002E5F24">
        <w:t xml:space="preserve"> </w:t>
      </w:r>
    </w:p>
    <w:p w14:paraId="53179824" w14:textId="77777777" w:rsidR="00CB1676" w:rsidRPr="00CB1676" w:rsidRDefault="00CB1676" w:rsidP="00CB1676">
      <w:pPr>
        <w:keepNext/>
        <w:widowControl w:val="0"/>
        <w:numPr>
          <w:ilvl w:val="1"/>
          <w:numId w:val="66"/>
        </w:numPr>
        <w:pBdr>
          <w:bottom w:val="single" w:sz="2" w:space="1" w:color="auto"/>
        </w:pBdr>
        <w:tabs>
          <w:tab w:val="num" w:pos="1134"/>
        </w:tabs>
        <w:spacing w:before="200" w:after="120" w:line="280" w:lineRule="atLeast"/>
        <w:ind w:right="198"/>
        <w:outlineLvl w:val="0"/>
        <w:rPr>
          <w:b/>
          <w:bCs/>
        </w:rPr>
      </w:pPr>
      <w:r w:rsidRPr="00CB1676">
        <w:rPr>
          <w:rFonts w:eastAsia="Arial" w:cs="Times New Roman"/>
          <w:b/>
          <w:bCs/>
        </w:rPr>
        <w:t>Instalments</w:t>
      </w:r>
    </w:p>
    <w:tbl>
      <w:tblPr>
        <w:tblStyle w:val="TableGrid30"/>
        <w:tblW w:w="7658" w:type="dxa"/>
        <w:tblInd w:w="143" w:type="dxa"/>
        <w:tblCellMar>
          <w:top w:w="44" w:type="dxa"/>
          <w:left w:w="108" w:type="dxa"/>
          <w:right w:w="90" w:type="dxa"/>
        </w:tblCellMar>
        <w:tblLook w:val="04A0" w:firstRow="1" w:lastRow="0" w:firstColumn="1" w:lastColumn="0" w:noHBand="0" w:noVBand="1"/>
      </w:tblPr>
      <w:tblGrid>
        <w:gridCol w:w="1590"/>
        <w:gridCol w:w="4125"/>
        <w:gridCol w:w="1943"/>
      </w:tblGrid>
      <w:tr w:rsidR="006552F9" w:rsidRPr="00CB1676" w14:paraId="0523F2C6" w14:textId="77777777" w:rsidTr="006552F9">
        <w:trPr>
          <w:trHeight w:val="624"/>
        </w:trPr>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5D93"/>
            <w:vAlign w:val="center"/>
            <w:hideMark/>
          </w:tcPr>
          <w:p w14:paraId="38E7EE58" w14:textId="77777777" w:rsidR="006552F9" w:rsidRPr="00CB1676" w:rsidRDefault="006552F9" w:rsidP="00CB1676">
            <w:pPr>
              <w:widowControl w:val="0"/>
              <w:spacing w:before="59" w:after="120" w:line="264" w:lineRule="auto"/>
              <w:ind w:left="171" w:right="198"/>
              <w:rPr>
                <w:rFonts w:ascii="Calibri" w:hAnsi="Calibri"/>
                <w:color w:val="FFFFFF" w:themeColor="background1"/>
                <w:lang w:val="en-US" w:eastAsia="en-US"/>
              </w:rPr>
            </w:pPr>
            <w:r w:rsidRPr="00CB1676">
              <w:rPr>
                <w:rFonts w:ascii="Calibri" w:hAnsi="Calibri"/>
                <w:color w:val="FFFFFF" w:themeColor="background1"/>
                <w:sz w:val="20"/>
                <w:szCs w:val="20"/>
                <w:lang w:val="en-US" w:eastAsia="en-US"/>
              </w:rPr>
              <w:t xml:space="preserve">Milestone </w:t>
            </w:r>
          </w:p>
        </w:tc>
        <w:tc>
          <w:tcPr>
            <w:tcW w:w="41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5D93"/>
            <w:vAlign w:val="center"/>
            <w:hideMark/>
          </w:tcPr>
          <w:p w14:paraId="34AF6B81" w14:textId="77777777" w:rsidR="006552F9" w:rsidRPr="00CB1676" w:rsidRDefault="006552F9" w:rsidP="00CB1676">
            <w:pPr>
              <w:widowControl w:val="0"/>
              <w:spacing w:before="59" w:after="120" w:line="264" w:lineRule="auto"/>
              <w:ind w:left="248" w:right="198"/>
              <w:rPr>
                <w:rFonts w:ascii="Calibri" w:hAnsi="Calibri"/>
                <w:color w:val="FFFFFF" w:themeColor="background1"/>
                <w:sz w:val="20"/>
                <w:szCs w:val="20"/>
                <w:lang w:val="en-US" w:eastAsia="en-US"/>
              </w:rPr>
            </w:pPr>
            <w:r w:rsidRPr="00CB1676">
              <w:rPr>
                <w:rFonts w:ascii="Calibri" w:hAnsi="Calibri"/>
                <w:color w:val="FFFFFF" w:themeColor="background1"/>
                <w:sz w:val="20"/>
                <w:szCs w:val="20"/>
                <w:lang w:val="en-US" w:eastAsia="en-US"/>
              </w:rPr>
              <w:t xml:space="preserve">Description </w:t>
            </w:r>
          </w:p>
        </w:tc>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5D93"/>
            <w:hideMark/>
          </w:tcPr>
          <w:p w14:paraId="6EE2A107" w14:textId="77777777" w:rsidR="006552F9" w:rsidRPr="00CB1676" w:rsidRDefault="006552F9" w:rsidP="00CB1676">
            <w:pPr>
              <w:widowControl w:val="0"/>
              <w:spacing w:before="59" w:after="120" w:line="264" w:lineRule="auto"/>
              <w:ind w:left="289" w:right="198"/>
              <w:rPr>
                <w:rFonts w:ascii="Calibri" w:hAnsi="Calibri"/>
                <w:color w:val="FFFFFF" w:themeColor="background1"/>
                <w:sz w:val="20"/>
                <w:szCs w:val="20"/>
                <w:lang w:val="en-US" w:eastAsia="en-US"/>
              </w:rPr>
            </w:pPr>
            <w:r w:rsidRPr="00CB1676">
              <w:rPr>
                <w:rFonts w:ascii="Calibri" w:hAnsi="Calibri"/>
                <w:color w:val="FFFFFF" w:themeColor="background1"/>
                <w:sz w:val="20"/>
                <w:szCs w:val="20"/>
                <w:lang w:val="en-US" w:eastAsia="en-US"/>
              </w:rPr>
              <w:t xml:space="preserve">Payment $AUD </w:t>
            </w:r>
          </w:p>
          <w:p w14:paraId="07488BB2" w14:textId="77777777" w:rsidR="006552F9" w:rsidRPr="00CB1676" w:rsidRDefault="006552F9" w:rsidP="00CB1676">
            <w:pPr>
              <w:widowControl w:val="0"/>
              <w:spacing w:before="59" w:after="120" w:line="264" w:lineRule="auto"/>
              <w:ind w:left="289" w:right="198"/>
              <w:rPr>
                <w:rFonts w:ascii="Calibri" w:hAnsi="Calibri"/>
                <w:color w:val="FFFFFF" w:themeColor="background1"/>
                <w:sz w:val="20"/>
                <w:szCs w:val="20"/>
                <w:lang w:val="en-US" w:eastAsia="en-US"/>
              </w:rPr>
            </w:pPr>
            <w:r w:rsidRPr="00CB1676">
              <w:rPr>
                <w:rFonts w:ascii="Calibri" w:hAnsi="Calibri"/>
                <w:color w:val="FFFFFF" w:themeColor="background1"/>
                <w:sz w:val="20"/>
                <w:szCs w:val="20"/>
                <w:lang w:val="en-US" w:eastAsia="en-US"/>
              </w:rPr>
              <w:t>(excl. GST) *</w:t>
            </w:r>
          </w:p>
        </w:tc>
      </w:tr>
      <w:tr w:rsidR="003A3BC2" w:rsidRPr="00CB1676" w14:paraId="5E9072E5" w14:textId="77777777" w:rsidTr="006552F9">
        <w:trPr>
          <w:trHeight w:val="697"/>
        </w:trPr>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2557DE" w14:textId="77777777" w:rsidR="003A3BC2" w:rsidRPr="00CB1676" w:rsidRDefault="003A3BC2" w:rsidP="003A3BC2">
            <w:pPr>
              <w:widowControl w:val="0"/>
              <w:spacing w:before="59" w:after="120" w:line="264" w:lineRule="auto"/>
              <w:ind w:left="171" w:right="198"/>
              <w:jc w:val="center"/>
              <w:rPr>
                <w:rFonts w:ascii="Calibri" w:hAnsi="Calibri"/>
                <w:sz w:val="20"/>
                <w:szCs w:val="20"/>
                <w:lang w:val="en-US" w:eastAsia="en-US"/>
              </w:rPr>
            </w:pPr>
            <w:r w:rsidRPr="00CB1676">
              <w:rPr>
                <w:rFonts w:ascii="Calibri" w:hAnsi="Calibri"/>
                <w:sz w:val="20"/>
                <w:szCs w:val="20"/>
                <w:lang w:val="en-US" w:eastAsia="en-US"/>
              </w:rPr>
              <w:t xml:space="preserve">1 </w:t>
            </w:r>
          </w:p>
        </w:tc>
        <w:tc>
          <w:tcPr>
            <w:tcW w:w="4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A8B37E" w14:textId="2B6D05EA" w:rsidR="003A3BC2" w:rsidRPr="00CB1676" w:rsidRDefault="003A3BC2" w:rsidP="003A3BC2">
            <w:pPr>
              <w:widowControl w:val="0"/>
              <w:spacing w:before="59" w:after="120" w:line="264" w:lineRule="auto"/>
              <w:ind w:left="248" w:right="198"/>
              <w:rPr>
                <w:rFonts w:ascii="Calibri" w:hAnsi="Calibri"/>
                <w:sz w:val="20"/>
                <w:szCs w:val="20"/>
                <w:lang w:val="en-US" w:eastAsia="en-US"/>
              </w:rPr>
            </w:pPr>
            <w:r>
              <w:t xml:space="preserve">ACARA sign off on updated assessment framework </w:t>
            </w:r>
          </w:p>
        </w:tc>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8161C3" w14:textId="77777777" w:rsidR="003A3BC2" w:rsidRPr="00CB1676" w:rsidRDefault="003A3BC2" w:rsidP="003A3BC2">
            <w:pPr>
              <w:widowControl w:val="0"/>
              <w:spacing w:before="59" w:after="120" w:line="264" w:lineRule="auto"/>
              <w:ind w:left="289" w:right="198"/>
              <w:rPr>
                <w:rFonts w:ascii="Calibri" w:hAnsi="Calibri"/>
                <w:i/>
                <w:sz w:val="20"/>
                <w:szCs w:val="20"/>
                <w:highlight w:val="cyan"/>
                <w:lang w:val="en-US" w:eastAsia="en-US"/>
              </w:rPr>
            </w:pPr>
          </w:p>
        </w:tc>
      </w:tr>
      <w:tr w:rsidR="003A3BC2" w:rsidRPr="00CB1676" w14:paraId="258216DC" w14:textId="77777777" w:rsidTr="006552F9">
        <w:trPr>
          <w:trHeight w:val="629"/>
        </w:trPr>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949B19" w14:textId="77777777" w:rsidR="003A3BC2" w:rsidRPr="00CB1676" w:rsidRDefault="003A3BC2" w:rsidP="003A3BC2">
            <w:pPr>
              <w:widowControl w:val="0"/>
              <w:spacing w:before="59" w:after="120" w:line="264" w:lineRule="auto"/>
              <w:ind w:left="171" w:right="198"/>
              <w:jc w:val="center"/>
              <w:rPr>
                <w:rFonts w:ascii="Calibri" w:hAnsi="Calibri"/>
                <w:sz w:val="20"/>
                <w:szCs w:val="20"/>
                <w:lang w:val="en-US" w:eastAsia="en-US"/>
              </w:rPr>
            </w:pPr>
            <w:r w:rsidRPr="00CB1676">
              <w:rPr>
                <w:rFonts w:ascii="Calibri" w:hAnsi="Calibri"/>
                <w:sz w:val="20"/>
                <w:szCs w:val="20"/>
                <w:lang w:val="en-US" w:eastAsia="en-US"/>
              </w:rPr>
              <w:t xml:space="preserve">2 </w:t>
            </w:r>
          </w:p>
        </w:tc>
        <w:tc>
          <w:tcPr>
            <w:tcW w:w="41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0EFB1A" w14:textId="5633159E" w:rsidR="003A3BC2" w:rsidRPr="00CB1676" w:rsidRDefault="003A3BC2" w:rsidP="003A3BC2">
            <w:pPr>
              <w:widowControl w:val="0"/>
              <w:spacing w:before="59" w:after="120" w:line="264" w:lineRule="auto"/>
              <w:ind w:left="248" w:right="198"/>
              <w:rPr>
                <w:rFonts w:ascii="Calibri" w:hAnsi="Calibri"/>
                <w:sz w:val="20"/>
                <w:szCs w:val="20"/>
                <w:lang w:val="en-US" w:eastAsia="en-US"/>
              </w:rPr>
            </w:pPr>
            <w:r>
              <w:t>ACARA sign off on test development work ()</w:t>
            </w:r>
          </w:p>
        </w:tc>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3FC555" w14:textId="77777777" w:rsidR="003A3BC2" w:rsidRPr="00CB1676" w:rsidRDefault="003A3BC2" w:rsidP="003A3BC2">
            <w:pPr>
              <w:widowControl w:val="0"/>
              <w:spacing w:before="59" w:after="120" w:line="264" w:lineRule="auto"/>
              <w:ind w:left="289" w:right="198"/>
              <w:rPr>
                <w:rFonts w:ascii="Calibri" w:hAnsi="Calibri"/>
                <w:i/>
                <w:sz w:val="20"/>
                <w:szCs w:val="20"/>
                <w:highlight w:val="cyan"/>
                <w:lang w:val="en-US" w:eastAsia="en-US"/>
              </w:rPr>
            </w:pPr>
          </w:p>
        </w:tc>
      </w:tr>
      <w:tr w:rsidR="003A3BC2" w:rsidRPr="00CB1676" w14:paraId="41350C66" w14:textId="77777777" w:rsidTr="006552F9">
        <w:trPr>
          <w:trHeight w:val="629"/>
        </w:trPr>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B3CC9E" w14:textId="77777777" w:rsidR="003A3BC2" w:rsidRPr="00CB1676" w:rsidRDefault="003A3BC2" w:rsidP="003A3BC2">
            <w:pPr>
              <w:widowControl w:val="0"/>
              <w:spacing w:before="59" w:after="120" w:line="264" w:lineRule="auto"/>
              <w:ind w:left="171" w:right="198"/>
              <w:jc w:val="center"/>
              <w:rPr>
                <w:rFonts w:ascii="Calibri" w:hAnsi="Calibri"/>
                <w:sz w:val="20"/>
                <w:szCs w:val="20"/>
                <w:lang w:val="en-US" w:eastAsia="en-US"/>
              </w:rPr>
            </w:pPr>
            <w:r w:rsidRPr="00CB1676">
              <w:rPr>
                <w:rFonts w:ascii="Calibri" w:hAnsi="Calibri"/>
                <w:sz w:val="20"/>
                <w:szCs w:val="20"/>
                <w:lang w:val="en-US" w:eastAsia="en-US"/>
              </w:rPr>
              <w:t xml:space="preserve">3 </w:t>
            </w:r>
          </w:p>
        </w:tc>
        <w:tc>
          <w:tcPr>
            <w:tcW w:w="41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BD82F2" w14:textId="00D13EA5" w:rsidR="003A3BC2" w:rsidRPr="00CB1676" w:rsidRDefault="003A3BC2" w:rsidP="003A3BC2">
            <w:pPr>
              <w:widowControl w:val="0"/>
              <w:spacing w:before="59" w:after="120" w:line="264" w:lineRule="auto"/>
              <w:ind w:left="248" w:right="198"/>
              <w:rPr>
                <w:rFonts w:ascii="Calibri" w:hAnsi="Calibri"/>
                <w:sz w:val="20"/>
                <w:szCs w:val="20"/>
                <w:lang w:val="en-US" w:eastAsia="en-US"/>
              </w:rPr>
            </w:pPr>
            <w:r>
              <w:t>ACARA sign off on test development work ()</w:t>
            </w:r>
          </w:p>
        </w:tc>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3479E4" w14:textId="77777777" w:rsidR="003A3BC2" w:rsidRPr="00CB1676" w:rsidRDefault="003A3BC2" w:rsidP="003A3BC2">
            <w:pPr>
              <w:widowControl w:val="0"/>
              <w:spacing w:before="59" w:after="120" w:line="264" w:lineRule="auto"/>
              <w:ind w:left="289" w:right="198"/>
              <w:rPr>
                <w:rFonts w:ascii="Calibri" w:hAnsi="Calibri"/>
                <w:i/>
                <w:sz w:val="20"/>
                <w:szCs w:val="20"/>
                <w:highlight w:val="cyan"/>
                <w:lang w:val="en-US" w:eastAsia="en-US"/>
              </w:rPr>
            </w:pPr>
          </w:p>
        </w:tc>
      </w:tr>
      <w:tr w:rsidR="003A3BC2" w:rsidRPr="00CB1676" w14:paraId="73DDC2A9" w14:textId="77777777" w:rsidTr="006552F9">
        <w:trPr>
          <w:trHeight w:val="626"/>
        </w:trPr>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98677" w14:textId="77777777" w:rsidR="003A3BC2" w:rsidRPr="00CB1676" w:rsidRDefault="003A3BC2" w:rsidP="003A3BC2">
            <w:pPr>
              <w:widowControl w:val="0"/>
              <w:spacing w:before="59" w:after="120" w:line="264" w:lineRule="auto"/>
              <w:ind w:left="171" w:right="198"/>
              <w:jc w:val="center"/>
              <w:rPr>
                <w:rFonts w:ascii="Calibri" w:hAnsi="Calibri"/>
                <w:sz w:val="20"/>
                <w:szCs w:val="20"/>
                <w:lang w:val="en-US" w:eastAsia="en-US"/>
              </w:rPr>
            </w:pPr>
            <w:r w:rsidRPr="00CB1676">
              <w:rPr>
                <w:rFonts w:ascii="Calibri" w:hAnsi="Calibri"/>
                <w:sz w:val="20"/>
                <w:szCs w:val="20"/>
                <w:lang w:val="en-US" w:eastAsia="en-US"/>
              </w:rPr>
              <w:t xml:space="preserve">4 </w:t>
            </w:r>
          </w:p>
        </w:tc>
        <w:tc>
          <w:tcPr>
            <w:tcW w:w="41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183BCC" w14:textId="0FB10ADE" w:rsidR="003A3BC2" w:rsidRPr="00CB1676" w:rsidRDefault="003A3BC2" w:rsidP="003A3BC2">
            <w:pPr>
              <w:widowControl w:val="0"/>
              <w:spacing w:before="59" w:after="120" w:line="264" w:lineRule="auto"/>
              <w:ind w:left="248" w:right="198"/>
              <w:rPr>
                <w:rFonts w:ascii="Calibri" w:hAnsi="Calibri"/>
                <w:sz w:val="20"/>
                <w:szCs w:val="20"/>
                <w:lang w:val="en-US" w:eastAsia="en-US"/>
              </w:rPr>
            </w:pPr>
            <w:r>
              <w:t>ACARA sign-off on field trial administration</w:t>
            </w:r>
          </w:p>
        </w:tc>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FA42B4" w14:textId="77777777" w:rsidR="003A3BC2" w:rsidRPr="00CB1676" w:rsidRDefault="003A3BC2" w:rsidP="003A3BC2">
            <w:pPr>
              <w:widowControl w:val="0"/>
              <w:spacing w:before="59" w:after="120" w:line="264" w:lineRule="auto"/>
              <w:ind w:left="289" w:right="198"/>
              <w:rPr>
                <w:rFonts w:ascii="Calibri" w:hAnsi="Calibri"/>
                <w:i/>
                <w:sz w:val="20"/>
                <w:szCs w:val="20"/>
                <w:highlight w:val="cyan"/>
                <w:lang w:val="en-US" w:eastAsia="en-US"/>
              </w:rPr>
            </w:pPr>
          </w:p>
        </w:tc>
      </w:tr>
      <w:tr w:rsidR="003A3BC2" w:rsidRPr="00CB1676" w14:paraId="207DBF19" w14:textId="77777777" w:rsidTr="0085447C">
        <w:trPr>
          <w:trHeight w:val="629"/>
        </w:trPr>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81D458" w14:textId="77777777" w:rsidR="003A3BC2" w:rsidRPr="00CB1676" w:rsidRDefault="003A3BC2" w:rsidP="003A3BC2">
            <w:pPr>
              <w:widowControl w:val="0"/>
              <w:spacing w:before="59" w:after="120" w:line="264" w:lineRule="auto"/>
              <w:ind w:left="171" w:right="198"/>
              <w:jc w:val="center"/>
              <w:rPr>
                <w:rFonts w:ascii="Calibri" w:hAnsi="Calibri"/>
                <w:sz w:val="20"/>
                <w:szCs w:val="20"/>
                <w:lang w:val="en-US" w:eastAsia="en-US"/>
              </w:rPr>
            </w:pPr>
            <w:r w:rsidRPr="00CB1676">
              <w:rPr>
                <w:rFonts w:ascii="Calibri" w:hAnsi="Calibri"/>
                <w:sz w:val="20"/>
                <w:szCs w:val="20"/>
                <w:lang w:val="en-US" w:eastAsia="en-US"/>
              </w:rPr>
              <w:t>5</w:t>
            </w:r>
          </w:p>
        </w:tc>
        <w:tc>
          <w:tcPr>
            <w:tcW w:w="41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BBECB1" w14:textId="4C505444" w:rsidR="003A3BC2" w:rsidRPr="00CB1676" w:rsidRDefault="003A3BC2" w:rsidP="003A3BC2">
            <w:pPr>
              <w:widowControl w:val="0"/>
              <w:spacing w:before="59" w:after="120" w:line="264" w:lineRule="auto"/>
              <w:ind w:left="248" w:right="198"/>
              <w:rPr>
                <w:rFonts w:ascii="Calibri" w:hAnsi="Calibri"/>
                <w:sz w:val="20"/>
                <w:szCs w:val="20"/>
                <w:lang w:val="en-US" w:eastAsia="en-US"/>
              </w:rPr>
            </w:pPr>
            <w:r>
              <w:t>ACARA sign off on field trial marking and analysis</w:t>
            </w:r>
          </w:p>
        </w:tc>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8B63BB" w14:textId="77777777" w:rsidR="003A3BC2" w:rsidRPr="00CB1676" w:rsidRDefault="003A3BC2" w:rsidP="003A3BC2">
            <w:pPr>
              <w:widowControl w:val="0"/>
              <w:spacing w:before="59" w:after="120" w:line="264" w:lineRule="auto"/>
              <w:ind w:left="289" w:right="198"/>
              <w:rPr>
                <w:rFonts w:ascii="Calibri" w:hAnsi="Calibri"/>
                <w:i/>
                <w:sz w:val="20"/>
                <w:szCs w:val="20"/>
                <w:highlight w:val="cyan"/>
                <w:lang w:val="en-US" w:eastAsia="en-US"/>
              </w:rPr>
            </w:pPr>
          </w:p>
        </w:tc>
      </w:tr>
      <w:tr w:rsidR="003A3BC2" w:rsidRPr="00CB1676" w14:paraId="3DEE9BE0" w14:textId="77777777" w:rsidTr="006552F9">
        <w:trPr>
          <w:trHeight w:val="626"/>
        </w:trPr>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18E479" w14:textId="77777777" w:rsidR="003A3BC2" w:rsidRPr="00CB1676" w:rsidRDefault="003A3BC2" w:rsidP="003A3BC2">
            <w:pPr>
              <w:widowControl w:val="0"/>
              <w:spacing w:before="59" w:after="120" w:line="264" w:lineRule="auto"/>
              <w:ind w:left="171" w:right="198"/>
              <w:jc w:val="center"/>
              <w:rPr>
                <w:rFonts w:ascii="Calibri" w:hAnsi="Calibri"/>
                <w:sz w:val="20"/>
                <w:szCs w:val="20"/>
                <w:lang w:val="en-US" w:eastAsia="en-US"/>
              </w:rPr>
            </w:pPr>
            <w:r w:rsidRPr="00CB1676">
              <w:rPr>
                <w:rFonts w:ascii="Calibri" w:hAnsi="Calibri"/>
                <w:sz w:val="20"/>
                <w:szCs w:val="20"/>
                <w:lang w:val="en-US" w:eastAsia="en-US"/>
              </w:rPr>
              <w:t xml:space="preserve">6 </w:t>
            </w:r>
          </w:p>
        </w:tc>
        <w:tc>
          <w:tcPr>
            <w:tcW w:w="4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01A6E3" w14:textId="4628B89A" w:rsidR="003A3BC2" w:rsidRPr="00CB1676" w:rsidRDefault="003A3BC2" w:rsidP="003A3BC2">
            <w:pPr>
              <w:widowControl w:val="0"/>
              <w:spacing w:before="59" w:after="120" w:line="264" w:lineRule="auto"/>
              <w:ind w:left="248" w:right="198"/>
              <w:rPr>
                <w:rFonts w:ascii="Calibri" w:hAnsi="Calibri"/>
                <w:sz w:val="20"/>
                <w:szCs w:val="20"/>
                <w:lang w:val="en-US" w:eastAsia="en-US"/>
              </w:rPr>
            </w:pPr>
            <w:r>
              <w:t>ACARA sign off on main study administration and school summary reports</w:t>
            </w:r>
            <w:r w:rsidRPr="18E49B81">
              <w:rPr>
                <w:b/>
                <w:bCs/>
              </w:rPr>
              <w:t xml:space="preserve"> </w:t>
            </w:r>
          </w:p>
        </w:tc>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B077BE" w14:textId="77777777" w:rsidR="003A3BC2" w:rsidRPr="00CB1676" w:rsidRDefault="003A3BC2" w:rsidP="003A3BC2">
            <w:pPr>
              <w:widowControl w:val="0"/>
              <w:spacing w:before="59" w:after="120" w:line="264" w:lineRule="auto"/>
              <w:ind w:left="289" w:right="198"/>
              <w:rPr>
                <w:rFonts w:ascii="Calibri" w:hAnsi="Calibri"/>
                <w:i/>
                <w:sz w:val="20"/>
                <w:szCs w:val="20"/>
                <w:highlight w:val="cyan"/>
                <w:lang w:val="en-US" w:eastAsia="en-US"/>
              </w:rPr>
            </w:pPr>
          </w:p>
        </w:tc>
      </w:tr>
      <w:tr w:rsidR="003A3BC2" w:rsidRPr="00CB1676" w14:paraId="4F4C761B" w14:textId="77777777" w:rsidTr="006552F9">
        <w:trPr>
          <w:trHeight w:val="629"/>
        </w:trPr>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DEB0C7" w14:textId="77777777" w:rsidR="003A3BC2" w:rsidRPr="00CB1676" w:rsidRDefault="003A3BC2" w:rsidP="003A3BC2">
            <w:pPr>
              <w:widowControl w:val="0"/>
              <w:spacing w:before="59" w:after="120" w:line="264" w:lineRule="auto"/>
              <w:ind w:left="171" w:right="198"/>
              <w:jc w:val="center"/>
              <w:rPr>
                <w:rFonts w:ascii="Calibri" w:hAnsi="Calibri"/>
                <w:sz w:val="20"/>
                <w:szCs w:val="20"/>
                <w:lang w:val="en-US" w:eastAsia="en-US"/>
              </w:rPr>
            </w:pPr>
            <w:r w:rsidRPr="00CB1676">
              <w:rPr>
                <w:rFonts w:ascii="Calibri" w:hAnsi="Calibri"/>
                <w:sz w:val="20"/>
                <w:szCs w:val="20"/>
                <w:lang w:val="en-US" w:eastAsia="en-US"/>
              </w:rPr>
              <w:t>7</w:t>
            </w:r>
          </w:p>
        </w:tc>
        <w:tc>
          <w:tcPr>
            <w:tcW w:w="4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3071F2" w14:textId="3CC8C414" w:rsidR="003A3BC2" w:rsidRPr="00CB1676" w:rsidRDefault="003A3BC2" w:rsidP="003A3BC2">
            <w:pPr>
              <w:widowControl w:val="0"/>
              <w:spacing w:before="59" w:after="120" w:line="264" w:lineRule="auto"/>
              <w:ind w:left="248" w:right="198"/>
              <w:rPr>
                <w:rFonts w:ascii="Calibri" w:hAnsi="Calibri"/>
                <w:sz w:val="20"/>
                <w:szCs w:val="20"/>
                <w:lang w:val="en-US" w:eastAsia="en-US"/>
              </w:rPr>
            </w:pPr>
            <w:r>
              <w:t>ACARA sign off on main study data analysis report and key findings</w:t>
            </w:r>
            <w:r w:rsidRPr="18E49B81">
              <w:rPr>
                <w:b/>
                <w:bCs/>
              </w:rPr>
              <w:t xml:space="preserve"> </w:t>
            </w:r>
          </w:p>
        </w:tc>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C75D20" w14:textId="77777777" w:rsidR="003A3BC2" w:rsidRPr="00CB1676" w:rsidRDefault="003A3BC2" w:rsidP="003A3BC2">
            <w:pPr>
              <w:widowControl w:val="0"/>
              <w:spacing w:before="59" w:after="120" w:line="264" w:lineRule="auto"/>
              <w:ind w:left="289" w:right="198"/>
              <w:rPr>
                <w:rFonts w:ascii="Calibri" w:hAnsi="Calibri"/>
                <w:i/>
                <w:sz w:val="20"/>
                <w:szCs w:val="20"/>
                <w:highlight w:val="cyan"/>
                <w:lang w:val="en-US" w:eastAsia="en-US"/>
              </w:rPr>
            </w:pPr>
          </w:p>
        </w:tc>
      </w:tr>
      <w:tr w:rsidR="003A3BC2" w:rsidRPr="00CB1676" w14:paraId="0CDE45A2" w14:textId="77777777" w:rsidTr="006552F9">
        <w:trPr>
          <w:trHeight w:val="629"/>
        </w:trPr>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BCFB6" w14:textId="0BA84E60" w:rsidR="003A3BC2" w:rsidRPr="00CB1676" w:rsidRDefault="003A3BC2" w:rsidP="003A3BC2">
            <w:pPr>
              <w:widowControl w:val="0"/>
              <w:spacing w:before="59" w:after="120" w:line="264" w:lineRule="auto"/>
              <w:ind w:right="198" w:firstLine="171"/>
              <w:jc w:val="center"/>
              <w:rPr>
                <w:rFonts w:ascii="Calibri" w:hAnsi="Calibri"/>
                <w:sz w:val="20"/>
                <w:szCs w:val="20"/>
                <w:lang w:val="en-US" w:eastAsia="en-US"/>
              </w:rPr>
            </w:pPr>
            <w:r>
              <w:rPr>
                <w:rFonts w:ascii="Calibri" w:hAnsi="Calibri"/>
                <w:sz w:val="20"/>
                <w:szCs w:val="20"/>
                <w:lang w:val="en-US" w:eastAsia="en-US"/>
              </w:rPr>
              <w:t>8</w:t>
            </w:r>
          </w:p>
        </w:tc>
        <w:tc>
          <w:tcPr>
            <w:tcW w:w="4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3C5428" w14:textId="74DADEF5" w:rsidR="003A3BC2" w:rsidRPr="00CB1676" w:rsidRDefault="003A3BC2" w:rsidP="00D548F0">
            <w:pPr>
              <w:widowControl w:val="0"/>
              <w:spacing w:before="59" w:after="120" w:line="264" w:lineRule="auto"/>
              <w:ind w:left="283" w:right="198"/>
              <w:rPr>
                <w:rFonts w:ascii="Calibri" w:hAnsi="Calibri"/>
                <w:sz w:val="20"/>
                <w:szCs w:val="20"/>
                <w:lang w:val="en-US" w:eastAsia="en-US"/>
              </w:rPr>
            </w:pPr>
            <w:r>
              <w:t xml:space="preserve">ACARA sign off on public report and technical report </w:t>
            </w:r>
          </w:p>
        </w:tc>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22E7C" w14:textId="77777777" w:rsidR="003A3BC2" w:rsidRPr="00CB1676" w:rsidRDefault="003A3BC2" w:rsidP="003A3BC2">
            <w:pPr>
              <w:widowControl w:val="0"/>
              <w:spacing w:before="59" w:after="120" w:line="264" w:lineRule="auto"/>
              <w:ind w:right="198"/>
              <w:rPr>
                <w:rFonts w:ascii="Calibri" w:hAnsi="Calibri"/>
                <w:i/>
                <w:sz w:val="20"/>
                <w:szCs w:val="20"/>
                <w:highlight w:val="cyan"/>
                <w:lang w:val="en-US" w:eastAsia="en-US"/>
              </w:rPr>
            </w:pPr>
            <w:r w:rsidRPr="00CB1676">
              <w:rPr>
                <w:rFonts w:ascii="Calibri" w:hAnsi="Calibri"/>
                <w:i/>
                <w:iCs/>
                <w:sz w:val="20"/>
                <w:szCs w:val="20"/>
                <w:lang w:val="en-US" w:eastAsia="en-US"/>
              </w:rPr>
              <w:t xml:space="preserve">  </w:t>
            </w:r>
          </w:p>
        </w:tc>
      </w:tr>
      <w:tr w:rsidR="003A3BC2" w:rsidRPr="00CB1676" w14:paraId="47FB0F01" w14:textId="77777777" w:rsidTr="006552F9">
        <w:trPr>
          <w:trHeight w:val="629"/>
        </w:trPr>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4E771B" w14:textId="77777777" w:rsidR="003A3BC2" w:rsidRDefault="003A3BC2" w:rsidP="003A3BC2">
            <w:pPr>
              <w:widowControl w:val="0"/>
              <w:spacing w:before="59" w:after="120" w:line="264" w:lineRule="auto"/>
              <w:ind w:right="198"/>
              <w:jc w:val="center"/>
              <w:rPr>
                <w:rFonts w:ascii="Calibri" w:hAnsi="Calibri"/>
                <w:sz w:val="20"/>
                <w:szCs w:val="20"/>
                <w:lang w:val="en-US" w:eastAsia="en-US"/>
              </w:rPr>
            </w:pPr>
          </w:p>
        </w:tc>
        <w:tc>
          <w:tcPr>
            <w:tcW w:w="4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3C42F8" w14:textId="7A1513D4" w:rsidR="003A3BC2" w:rsidRDefault="003A3BC2" w:rsidP="003A3BC2">
            <w:pPr>
              <w:widowControl w:val="0"/>
              <w:spacing w:before="59" w:after="120" w:line="264" w:lineRule="auto"/>
              <w:ind w:right="198"/>
            </w:pPr>
            <w:r>
              <w:t>Total</w:t>
            </w:r>
          </w:p>
        </w:tc>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E1D6D2" w14:textId="77777777" w:rsidR="003A3BC2" w:rsidRPr="00CB1676" w:rsidRDefault="003A3BC2" w:rsidP="003A3BC2">
            <w:pPr>
              <w:widowControl w:val="0"/>
              <w:spacing w:before="59" w:after="120" w:line="264" w:lineRule="auto"/>
              <w:ind w:right="198"/>
              <w:rPr>
                <w:rFonts w:ascii="Calibri" w:hAnsi="Calibri"/>
                <w:i/>
                <w:iCs/>
                <w:sz w:val="20"/>
                <w:szCs w:val="20"/>
                <w:lang w:val="en-US" w:eastAsia="en-US"/>
              </w:rPr>
            </w:pPr>
          </w:p>
        </w:tc>
      </w:tr>
    </w:tbl>
    <w:p w14:paraId="3C49C0FC" w14:textId="77777777" w:rsidR="004D1E6F" w:rsidRDefault="004D1E6F" w:rsidP="0061164E">
      <w:pPr>
        <w:pStyle w:val="Heading1"/>
        <w:pageBreakBefore/>
      </w:pPr>
      <w:bookmarkStart w:id="586" w:name="_Toc103658820"/>
      <w:bookmarkStart w:id="587" w:name="_AGSRef54336059"/>
      <w:bookmarkStart w:id="588" w:name="_Toc114912390"/>
      <w:bookmarkStart w:id="589" w:name="_AGSRef43026113"/>
      <w:bookmarkStart w:id="590" w:name="_Ref181181591"/>
      <w:bookmarkStart w:id="591" w:name="_Toc76052981"/>
      <w:r>
        <w:lastRenderedPageBreak/>
        <w:t>Attachment 7: Financial Viability</w:t>
      </w:r>
      <w:bookmarkEnd w:id="586"/>
      <w:bookmarkEnd w:id="587"/>
      <w:bookmarkEnd w:id="588"/>
      <w:bookmarkEnd w:id="589"/>
      <w:r>
        <w:t xml:space="preserve"> Questionnaire</w:t>
      </w:r>
      <w:bookmarkEnd w:id="590"/>
      <w:bookmarkEnd w:id="591"/>
    </w:p>
    <w:p w14:paraId="747D5CC9" w14:textId="77777777" w:rsidR="004D1E6F" w:rsidRPr="00FF4AC4" w:rsidRDefault="004D1E6F" w:rsidP="0061164E">
      <w:pPr>
        <w:pStyle w:val="PlainParagraph"/>
      </w:pPr>
      <w:r>
        <w:t>Tender</w:t>
      </w:r>
      <w:r w:rsidRPr="00FF4AC4">
        <w:t xml:space="preserve">ers should complete the following questionnaire and provide sufficient information to enable </w:t>
      </w:r>
      <w:r>
        <w:t>ACARA</w:t>
      </w:r>
      <w:r w:rsidRPr="00FF4AC4">
        <w:t xml:space="preserve"> to determine the financial viability of the </w:t>
      </w:r>
      <w:r>
        <w:t>Tender</w:t>
      </w:r>
      <w:r w:rsidRPr="00FF4AC4">
        <w:t xml:space="preserve">er. </w:t>
      </w:r>
      <w:r>
        <w:t>Tender</w:t>
      </w:r>
      <w:r w:rsidRPr="00FF4AC4">
        <w:t>ers should provide explanations of areas not addressed or items not provided.</w:t>
      </w:r>
    </w:p>
    <w:p w14:paraId="085D71AD" w14:textId="1638D98F" w:rsidR="004D1E6F" w:rsidRPr="0045656B" w:rsidRDefault="004D1E6F" w:rsidP="003A70F2">
      <w:pPr>
        <w:pStyle w:val="Heading2"/>
      </w:pPr>
      <w:bookmarkStart w:id="592" w:name="_Toc18579526"/>
      <w:r>
        <w:t xml:space="preserve">Financial </w:t>
      </w:r>
      <w:r w:rsidR="00AF19BF">
        <w:t>i</w:t>
      </w:r>
      <w:r w:rsidRPr="0045656B">
        <w:t>nformation</w:t>
      </w:r>
      <w:bookmarkEnd w:id="592"/>
    </w:p>
    <w:tbl>
      <w:tblPr>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99"/>
        <w:gridCol w:w="1629"/>
        <w:gridCol w:w="2301"/>
      </w:tblGrid>
      <w:tr w:rsidR="004D1E6F" w:rsidRPr="00344D8F" w14:paraId="5CD981F4" w14:textId="77777777" w:rsidTr="00D438BD">
        <w:trPr>
          <w:jc w:val="center"/>
        </w:trPr>
        <w:tc>
          <w:tcPr>
            <w:tcW w:w="6628" w:type="dxa"/>
            <w:gridSpan w:val="2"/>
          </w:tcPr>
          <w:p w14:paraId="25B0A6D0" w14:textId="77777777" w:rsidR="004D1E6F" w:rsidRPr="00F2112F" w:rsidRDefault="004D1E6F" w:rsidP="00657259">
            <w:pPr>
              <w:pStyle w:val="tabletext"/>
            </w:pPr>
            <w:r w:rsidRPr="00F2112F">
              <w:t>Audited financial statements including a copy of the auditor’s statement</w:t>
            </w:r>
          </w:p>
        </w:tc>
        <w:tc>
          <w:tcPr>
            <w:tcW w:w="2301" w:type="dxa"/>
          </w:tcPr>
          <w:p w14:paraId="04FC446B" w14:textId="77777777" w:rsidR="004D1E6F" w:rsidRPr="00F2112F" w:rsidRDefault="004D1E6F" w:rsidP="00657259">
            <w:pPr>
              <w:pStyle w:val="tabletext"/>
            </w:pPr>
            <w:r w:rsidRPr="00F2112F">
              <w:t>Yes/No</w:t>
            </w:r>
          </w:p>
        </w:tc>
      </w:tr>
      <w:tr w:rsidR="004D1E6F" w:rsidRPr="00344D8F" w14:paraId="529A94FD" w14:textId="77777777" w:rsidTr="00D438BD">
        <w:trPr>
          <w:jc w:val="center"/>
        </w:trPr>
        <w:tc>
          <w:tcPr>
            <w:tcW w:w="6628" w:type="dxa"/>
            <w:gridSpan w:val="2"/>
          </w:tcPr>
          <w:p w14:paraId="1F5B599D" w14:textId="77777777" w:rsidR="004D1E6F" w:rsidRPr="00F2112F" w:rsidRDefault="004D1E6F" w:rsidP="00657259">
            <w:pPr>
              <w:pStyle w:val="tabletext"/>
            </w:pPr>
            <w:r w:rsidRPr="00F2112F">
              <w:t>Annual report</w:t>
            </w:r>
          </w:p>
        </w:tc>
        <w:tc>
          <w:tcPr>
            <w:tcW w:w="2301" w:type="dxa"/>
          </w:tcPr>
          <w:p w14:paraId="0E89AC10" w14:textId="77777777" w:rsidR="004D1E6F" w:rsidRPr="00F2112F" w:rsidRDefault="004D1E6F" w:rsidP="00657259">
            <w:pPr>
              <w:pStyle w:val="tabletext"/>
            </w:pPr>
            <w:r w:rsidRPr="00F2112F">
              <w:t>Yes/No</w:t>
            </w:r>
          </w:p>
        </w:tc>
      </w:tr>
      <w:tr w:rsidR="004D1E6F" w:rsidRPr="00344D8F" w14:paraId="2EA0B53C" w14:textId="77777777" w:rsidTr="00D438BD">
        <w:trPr>
          <w:jc w:val="center"/>
        </w:trPr>
        <w:tc>
          <w:tcPr>
            <w:tcW w:w="6628" w:type="dxa"/>
            <w:gridSpan w:val="2"/>
          </w:tcPr>
          <w:p w14:paraId="0F528A13" w14:textId="77777777" w:rsidR="004D1E6F" w:rsidRPr="00F2112F" w:rsidRDefault="004D1E6F" w:rsidP="00657259">
            <w:pPr>
              <w:pStyle w:val="tabletext"/>
            </w:pPr>
            <w:r w:rsidRPr="00F2112F">
              <w:t>Copy of certificate of currency for public liability insurance</w:t>
            </w:r>
          </w:p>
        </w:tc>
        <w:tc>
          <w:tcPr>
            <w:tcW w:w="2301" w:type="dxa"/>
          </w:tcPr>
          <w:p w14:paraId="6C87BE69" w14:textId="77777777" w:rsidR="004D1E6F" w:rsidRPr="00F2112F" w:rsidRDefault="004D1E6F" w:rsidP="00657259">
            <w:pPr>
              <w:pStyle w:val="tabletext"/>
            </w:pPr>
            <w:r w:rsidRPr="00F2112F">
              <w:t>Yes/No</w:t>
            </w:r>
          </w:p>
        </w:tc>
      </w:tr>
      <w:tr w:rsidR="004D1E6F" w:rsidRPr="00344D8F" w14:paraId="7156BBDA" w14:textId="77777777" w:rsidTr="00D438BD">
        <w:trPr>
          <w:jc w:val="center"/>
        </w:trPr>
        <w:tc>
          <w:tcPr>
            <w:tcW w:w="6628" w:type="dxa"/>
            <w:gridSpan w:val="2"/>
          </w:tcPr>
          <w:p w14:paraId="665598A2" w14:textId="77777777" w:rsidR="004D1E6F" w:rsidRPr="00F2112F" w:rsidRDefault="004D1E6F" w:rsidP="00657259">
            <w:pPr>
              <w:pStyle w:val="tabletext"/>
            </w:pPr>
            <w:r w:rsidRPr="00F2112F">
              <w:t>Copy of certificate of currency for workers compensation insurance</w:t>
            </w:r>
          </w:p>
        </w:tc>
        <w:tc>
          <w:tcPr>
            <w:tcW w:w="2301" w:type="dxa"/>
          </w:tcPr>
          <w:p w14:paraId="7CCD76E2" w14:textId="77777777" w:rsidR="004D1E6F" w:rsidRPr="00F2112F" w:rsidRDefault="004D1E6F" w:rsidP="00657259">
            <w:pPr>
              <w:pStyle w:val="tabletext"/>
            </w:pPr>
            <w:r w:rsidRPr="00F2112F">
              <w:t>Yes/No</w:t>
            </w:r>
          </w:p>
        </w:tc>
      </w:tr>
      <w:tr w:rsidR="004D1E6F" w:rsidRPr="00344D8F" w14:paraId="06C541AC" w14:textId="77777777" w:rsidTr="00D438BD">
        <w:trPr>
          <w:jc w:val="center"/>
        </w:trPr>
        <w:tc>
          <w:tcPr>
            <w:tcW w:w="6628" w:type="dxa"/>
            <w:gridSpan w:val="2"/>
          </w:tcPr>
          <w:p w14:paraId="27718EDC" w14:textId="77777777" w:rsidR="004D1E6F" w:rsidRPr="00F2112F" w:rsidRDefault="004D1E6F" w:rsidP="00657259">
            <w:pPr>
              <w:pStyle w:val="tabletext"/>
            </w:pPr>
            <w:r w:rsidRPr="00F2112F">
              <w:t>Copy of certificate of currency for professional indemnity insurance</w:t>
            </w:r>
          </w:p>
        </w:tc>
        <w:tc>
          <w:tcPr>
            <w:tcW w:w="2301" w:type="dxa"/>
          </w:tcPr>
          <w:p w14:paraId="4A8260B8" w14:textId="77777777" w:rsidR="004D1E6F" w:rsidRPr="00F2112F" w:rsidRDefault="004D1E6F" w:rsidP="00657259">
            <w:pPr>
              <w:pStyle w:val="tabletext"/>
            </w:pPr>
            <w:r w:rsidRPr="00F2112F">
              <w:t>Yes/No</w:t>
            </w:r>
          </w:p>
        </w:tc>
      </w:tr>
      <w:tr w:rsidR="004D1E6F" w:rsidRPr="00344D8F" w14:paraId="1F5B6537" w14:textId="77777777" w:rsidTr="00D438BD">
        <w:trPr>
          <w:jc w:val="center"/>
        </w:trPr>
        <w:tc>
          <w:tcPr>
            <w:tcW w:w="6628" w:type="dxa"/>
            <w:gridSpan w:val="2"/>
          </w:tcPr>
          <w:p w14:paraId="58751A41" w14:textId="77777777" w:rsidR="004D1E6F" w:rsidRPr="00F2112F" w:rsidRDefault="004D1E6F" w:rsidP="00657259">
            <w:pPr>
              <w:pStyle w:val="tabletext"/>
            </w:pPr>
            <w:r w:rsidRPr="00F2112F">
              <w:t>Details of any petitions, claims, actions, judgements, or decisions, etc. Which is likely to adversely affect your performance of the contract.</w:t>
            </w:r>
          </w:p>
        </w:tc>
        <w:tc>
          <w:tcPr>
            <w:tcW w:w="2301" w:type="dxa"/>
          </w:tcPr>
          <w:p w14:paraId="1F7D275A" w14:textId="77777777" w:rsidR="004D1E6F" w:rsidRPr="00F2112F" w:rsidRDefault="004D1E6F" w:rsidP="00657259">
            <w:pPr>
              <w:pStyle w:val="tabletext"/>
            </w:pPr>
            <w:r w:rsidRPr="00F2112F">
              <w:t>Yes/No</w:t>
            </w:r>
          </w:p>
        </w:tc>
      </w:tr>
      <w:tr w:rsidR="004D1E6F" w:rsidRPr="00344D8F" w14:paraId="0F492D12" w14:textId="77777777" w:rsidTr="00D438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999" w:type="dxa"/>
          </w:tcPr>
          <w:p w14:paraId="1046A754" w14:textId="77777777" w:rsidR="004D1E6F" w:rsidRPr="00344D8F" w:rsidRDefault="004D1E6F" w:rsidP="0061164E">
            <w:pPr>
              <w:pStyle w:val="tabletext"/>
              <w:tabs>
                <w:tab w:val="clear" w:pos="720"/>
              </w:tabs>
              <w:rPr>
                <w:rFonts w:cs="Arial"/>
              </w:rPr>
            </w:pPr>
            <w:r w:rsidRPr="00344D8F">
              <w:rPr>
                <w:rFonts w:cs="Arial"/>
              </w:rPr>
              <w:t>The operating entity is:</w:t>
            </w:r>
          </w:p>
          <w:p w14:paraId="018E0BC6" w14:textId="5FE99E40" w:rsidR="004D1E6F" w:rsidRPr="006F3693" w:rsidRDefault="004D1E6F" w:rsidP="0061164E">
            <w:pPr>
              <w:pStyle w:val="tabletext"/>
              <w:tabs>
                <w:tab w:val="clear" w:pos="720"/>
              </w:tabs>
              <w:rPr>
                <w:rFonts w:cs="Arial"/>
              </w:rPr>
            </w:pPr>
            <w:r w:rsidRPr="006F3693">
              <w:rPr>
                <w:rFonts w:cs="Arial"/>
              </w:rPr>
              <w:t>(</w:t>
            </w:r>
            <w:r w:rsidRPr="006F3693">
              <w:rPr>
                <w:rFonts w:cs="Arial"/>
                <w:i/>
                <w:iCs/>
              </w:rPr>
              <w:t xml:space="preserve">Please </w:t>
            </w:r>
            <w:r w:rsidRPr="006F3693">
              <w:rPr>
                <w:rFonts w:cs="Arial"/>
                <w:i/>
                <w:iCs/>
                <w:strike/>
              </w:rPr>
              <w:t>strikethrough</w:t>
            </w:r>
            <w:r w:rsidRPr="006F3693">
              <w:rPr>
                <w:rFonts w:cs="Arial"/>
                <w:i/>
                <w:iCs/>
              </w:rPr>
              <w:t xml:space="preserve"> non-applicable types</w:t>
            </w:r>
            <w:r w:rsidRPr="006F3693">
              <w:rPr>
                <w:rFonts w:cs="Arial"/>
              </w:rPr>
              <w:t>)</w:t>
            </w:r>
          </w:p>
        </w:tc>
        <w:tc>
          <w:tcPr>
            <w:tcW w:w="3930" w:type="dxa"/>
            <w:gridSpan w:val="2"/>
          </w:tcPr>
          <w:p w14:paraId="41665EA1" w14:textId="389D4D50" w:rsidR="004D1E6F" w:rsidRPr="00344D8F" w:rsidRDefault="004D1E6F" w:rsidP="0061164E">
            <w:pPr>
              <w:pStyle w:val="tabletext"/>
              <w:tabs>
                <w:tab w:val="clear" w:pos="720"/>
              </w:tabs>
              <w:rPr>
                <w:rFonts w:cs="Arial"/>
              </w:rPr>
            </w:pPr>
            <w:r w:rsidRPr="00344D8F">
              <w:rPr>
                <w:rFonts w:cs="Arial"/>
              </w:rPr>
              <w:t xml:space="preserve">Sole </w:t>
            </w:r>
            <w:r w:rsidR="008C03EE">
              <w:rPr>
                <w:rFonts w:cs="Arial"/>
              </w:rPr>
              <w:t>t</w:t>
            </w:r>
            <w:r w:rsidRPr="00344D8F">
              <w:rPr>
                <w:rFonts w:cs="Arial"/>
              </w:rPr>
              <w:t>rader</w:t>
            </w:r>
            <w:r w:rsidRPr="00344D8F">
              <w:rPr>
                <w:rFonts w:cs="Arial"/>
              </w:rPr>
              <w:br/>
              <w:t>Partnership</w:t>
            </w:r>
            <w:r w:rsidRPr="00344D8F">
              <w:rPr>
                <w:rFonts w:cs="Arial"/>
              </w:rPr>
              <w:br/>
              <w:t>Association</w:t>
            </w:r>
            <w:r w:rsidRPr="00344D8F">
              <w:rPr>
                <w:rFonts w:cs="Arial"/>
              </w:rPr>
              <w:br/>
              <w:t>Company</w:t>
            </w:r>
            <w:r w:rsidRPr="00344D8F">
              <w:rPr>
                <w:rFonts w:cs="Arial"/>
              </w:rPr>
              <w:br/>
              <w:t>Trust</w:t>
            </w:r>
            <w:r w:rsidRPr="00344D8F">
              <w:rPr>
                <w:rFonts w:cs="Arial"/>
              </w:rPr>
              <w:br/>
              <w:t>Government</w:t>
            </w:r>
          </w:p>
        </w:tc>
      </w:tr>
      <w:tr w:rsidR="004D1E6F" w:rsidRPr="00344D8F" w14:paraId="56AA1C85" w14:textId="77777777" w:rsidTr="00D438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999" w:type="dxa"/>
          </w:tcPr>
          <w:p w14:paraId="0552BDAC" w14:textId="77777777" w:rsidR="004D1E6F" w:rsidRPr="00344D8F" w:rsidRDefault="004D1E6F" w:rsidP="0061164E">
            <w:pPr>
              <w:pStyle w:val="tabletext"/>
              <w:tabs>
                <w:tab w:val="clear" w:pos="720"/>
              </w:tabs>
              <w:rPr>
                <w:rFonts w:cs="Arial"/>
              </w:rPr>
            </w:pPr>
            <w:r w:rsidRPr="00344D8F">
              <w:rPr>
                <w:rFonts w:cs="Arial"/>
              </w:rPr>
              <w:t xml:space="preserve">The operating entity has been in business for: </w:t>
            </w:r>
          </w:p>
          <w:p w14:paraId="52431074" w14:textId="77777777" w:rsidR="004D1E6F" w:rsidRPr="006F3693" w:rsidRDefault="004D1E6F" w:rsidP="0061164E">
            <w:pPr>
              <w:pStyle w:val="tabletext"/>
              <w:tabs>
                <w:tab w:val="clear" w:pos="720"/>
              </w:tabs>
              <w:rPr>
                <w:rFonts w:cs="Arial"/>
              </w:rPr>
            </w:pPr>
            <w:r w:rsidRPr="006F3693">
              <w:rPr>
                <w:rFonts w:cs="Arial"/>
              </w:rPr>
              <w:t>(</w:t>
            </w:r>
            <w:r w:rsidRPr="006F3693">
              <w:rPr>
                <w:rFonts w:cs="Arial"/>
                <w:i/>
                <w:iCs/>
              </w:rPr>
              <w:t xml:space="preserve">Please </w:t>
            </w:r>
            <w:r w:rsidRPr="006F3693">
              <w:rPr>
                <w:rFonts w:cs="Arial"/>
                <w:i/>
                <w:iCs/>
                <w:strike/>
              </w:rPr>
              <w:t>strikethrough</w:t>
            </w:r>
            <w:r w:rsidRPr="006F3693">
              <w:rPr>
                <w:rFonts w:cs="Arial"/>
                <w:i/>
                <w:iCs/>
              </w:rPr>
              <w:t xml:space="preserve"> non-applicable periods</w:t>
            </w:r>
            <w:r w:rsidRPr="006F3693">
              <w:rPr>
                <w:rFonts w:cs="Arial"/>
              </w:rPr>
              <w:t>.)</w:t>
            </w:r>
          </w:p>
        </w:tc>
        <w:tc>
          <w:tcPr>
            <w:tcW w:w="3930" w:type="dxa"/>
            <w:gridSpan w:val="2"/>
          </w:tcPr>
          <w:p w14:paraId="2670F66B" w14:textId="38B1889B" w:rsidR="004D1E6F" w:rsidRPr="00344D8F" w:rsidRDefault="004D1E6F" w:rsidP="0061164E">
            <w:pPr>
              <w:pStyle w:val="tabletext"/>
              <w:tabs>
                <w:tab w:val="clear" w:pos="720"/>
              </w:tabs>
              <w:rPr>
                <w:rFonts w:cs="Arial"/>
              </w:rPr>
            </w:pPr>
            <w:r w:rsidRPr="00344D8F">
              <w:rPr>
                <w:rFonts w:cs="Arial"/>
              </w:rPr>
              <w:t>Less than 12 months</w:t>
            </w:r>
            <w:r w:rsidRPr="00344D8F">
              <w:rPr>
                <w:rFonts w:cs="Arial"/>
              </w:rPr>
              <w:br/>
              <w:t>1–2 years</w:t>
            </w:r>
            <w:r w:rsidRPr="00344D8F">
              <w:rPr>
                <w:rFonts w:cs="Arial"/>
              </w:rPr>
              <w:br/>
              <w:t>2–4 years</w:t>
            </w:r>
            <w:r w:rsidRPr="00344D8F">
              <w:rPr>
                <w:rFonts w:cs="Arial"/>
              </w:rPr>
              <w:br/>
              <w:t>4–6 years</w:t>
            </w:r>
            <w:r w:rsidRPr="00344D8F">
              <w:rPr>
                <w:rFonts w:cs="Arial"/>
              </w:rPr>
              <w:br/>
              <w:t>6–8 years</w:t>
            </w:r>
            <w:r w:rsidRPr="00344D8F">
              <w:rPr>
                <w:rFonts w:cs="Arial"/>
              </w:rPr>
              <w:br/>
              <w:t xml:space="preserve">longer than 8 years. </w:t>
            </w:r>
          </w:p>
        </w:tc>
      </w:tr>
    </w:tbl>
    <w:p w14:paraId="5714F641" w14:textId="15F7041B" w:rsidR="004D1E6F" w:rsidRDefault="004D1E6F" w:rsidP="00AE7E50">
      <w:pPr>
        <w:pStyle w:val="Heading3"/>
      </w:pPr>
      <w:r w:rsidRPr="009A0F65">
        <w:t xml:space="preserve">Financial statement summary </w:t>
      </w:r>
      <w:r w:rsidRPr="00F91E50">
        <w:t>– A</w:t>
      </w:r>
      <w:r w:rsidR="00F91E50" w:rsidRPr="00F91E50">
        <w:t>UD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34"/>
        <w:gridCol w:w="1689"/>
        <w:gridCol w:w="1698"/>
        <w:gridCol w:w="1698"/>
      </w:tblGrid>
      <w:tr w:rsidR="004D1E6F" w:rsidRPr="00AE7E50" w14:paraId="656EAF6A" w14:textId="77777777" w:rsidTr="005875A1">
        <w:trPr>
          <w:jc w:val="center"/>
        </w:trPr>
        <w:tc>
          <w:tcPr>
            <w:tcW w:w="3877" w:type="dxa"/>
            <w:shd w:val="clear" w:color="auto" w:fill="005D93"/>
          </w:tcPr>
          <w:p w14:paraId="5A37F095" w14:textId="77777777" w:rsidR="004D1E6F" w:rsidRPr="00AE7E50" w:rsidRDefault="004D1E6F" w:rsidP="005875A1">
            <w:pPr>
              <w:pStyle w:val="tableheading"/>
            </w:pPr>
            <w:r w:rsidRPr="00AE7E50">
              <w:t>Item</w:t>
            </w:r>
          </w:p>
        </w:tc>
        <w:tc>
          <w:tcPr>
            <w:tcW w:w="1707" w:type="dxa"/>
            <w:shd w:val="clear" w:color="auto" w:fill="005D93"/>
          </w:tcPr>
          <w:p w14:paraId="2F155D38" w14:textId="77777777" w:rsidR="004D1E6F" w:rsidRPr="00AE7E50" w:rsidRDefault="004D1E6F" w:rsidP="005875A1">
            <w:pPr>
              <w:pStyle w:val="tableheading"/>
            </w:pPr>
            <w:r w:rsidRPr="00AE7E50">
              <w:t>Year to date</w:t>
            </w:r>
          </w:p>
        </w:tc>
        <w:tc>
          <w:tcPr>
            <w:tcW w:w="1708" w:type="dxa"/>
            <w:shd w:val="clear" w:color="auto" w:fill="005D93"/>
          </w:tcPr>
          <w:p w14:paraId="61A6060F" w14:textId="77777777" w:rsidR="004D1E6F" w:rsidRPr="00AE7E50" w:rsidRDefault="004D1E6F" w:rsidP="005875A1">
            <w:pPr>
              <w:pStyle w:val="tableheading"/>
            </w:pPr>
            <w:r w:rsidRPr="00AE7E50">
              <w:t>Previous financial year</w:t>
            </w:r>
          </w:p>
        </w:tc>
        <w:tc>
          <w:tcPr>
            <w:tcW w:w="1708" w:type="dxa"/>
            <w:shd w:val="clear" w:color="auto" w:fill="005D93"/>
          </w:tcPr>
          <w:p w14:paraId="394349B0" w14:textId="77777777" w:rsidR="004D1E6F" w:rsidRPr="00AE7E50" w:rsidRDefault="004D1E6F" w:rsidP="005875A1">
            <w:pPr>
              <w:pStyle w:val="tableheading"/>
            </w:pPr>
            <w:r w:rsidRPr="00AE7E50">
              <w:t>Next to previous financial year</w:t>
            </w:r>
          </w:p>
        </w:tc>
      </w:tr>
      <w:tr w:rsidR="004D1E6F" w:rsidRPr="00AE7E50" w14:paraId="515B236A" w14:textId="77777777" w:rsidTr="00C9088F">
        <w:trPr>
          <w:jc w:val="center"/>
        </w:trPr>
        <w:tc>
          <w:tcPr>
            <w:tcW w:w="3877" w:type="dxa"/>
          </w:tcPr>
          <w:p w14:paraId="624C647A" w14:textId="77777777" w:rsidR="004D1E6F" w:rsidRPr="00AE7E50" w:rsidRDefault="004D1E6F" w:rsidP="00657259">
            <w:pPr>
              <w:pStyle w:val="tabletext"/>
            </w:pPr>
            <w:r w:rsidRPr="00AE7E50">
              <w:t>Operating income</w:t>
            </w:r>
          </w:p>
        </w:tc>
        <w:tc>
          <w:tcPr>
            <w:tcW w:w="1707" w:type="dxa"/>
          </w:tcPr>
          <w:p w14:paraId="27B77689" w14:textId="77777777" w:rsidR="004D1E6F" w:rsidRPr="00AE7E50" w:rsidRDefault="004D1E6F" w:rsidP="00657259">
            <w:pPr>
              <w:pStyle w:val="tabletext"/>
            </w:pPr>
          </w:p>
        </w:tc>
        <w:tc>
          <w:tcPr>
            <w:tcW w:w="1708" w:type="dxa"/>
          </w:tcPr>
          <w:p w14:paraId="444B33EB" w14:textId="77777777" w:rsidR="004D1E6F" w:rsidRPr="00AE7E50" w:rsidRDefault="004D1E6F" w:rsidP="00657259">
            <w:pPr>
              <w:pStyle w:val="tabletext"/>
            </w:pPr>
          </w:p>
        </w:tc>
        <w:tc>
          <w:tcPr>
            <w:tcW w:w="1708" w:type="dxa"/>
          </w:tcPr>
          <w:p w14:paraId="1413A986" w14:textId="77777777" w:rsidR="004D1E6F" w:rsidRPr="00AE7E50" w:rsidRDefault="004D1E6F" w:rsidP="00657259">
            <w:pPr>
              <w:pStyle w:val="tabletext"/>
            </w:pPr>
          </w:p>
        </w:tc>
      </w:tr>
      <w:tr w:rsidR="004D1E6F" w:rsidRPr="00AE7E50" w14:paraId="3935E8F1" w14:textId="77777777" w:rsidTr="00C9088F">
        <w:trPr>
          <w:jc w:val="center"/>
        </w:trPr>
        <w:tc>
          <w:tcPr>
            <w:tcW w:w="3877" w:type="dxa"/>
          </w:tcPr>
          <w:p w14:paraId="306A7A04" w14:textId="77777777" w:rsidR="004D1E6F" w:rsidRPr="00AE7E50" w:rsidRDefault="004D1E6F" w:rsidP="00657259">
            <w:pPr>
              <w:pStyle w:val="tabletext"/>
            </w:pPr>
            <w:r w:rsidRPr="00AE7E50">
              <w:t>Interest paid</w:t>
            </w:r>
          </w:p>
        </w:tc>
        <w:tc>
          <w:tcPr>
            <w:tcW w:w="1707" w:type="dxa"/>
          </w:tcPr>
          <w:p w14:paraId="7FD7C37E" w14:textId="77777777" w:rsidR="004D1E6F" w:rsidRPr="00AE7E50" w:rsidRDefault="004D1E6F" w:rsidP="00657259">
            <w:pPr>
              <w:pStyle w:val="tabletext"/>
            </w:pPr>
          </w:p>
        </w:tc>
        <w:tc>
          <w:tcPr>
            <w:tcW w:w="1708" w:type="dxa"/>
          </w:tcPr>
          <w:p w14:paraId="1373A306" w14:textId="77777777" w:rsidR="004D1E6F" w:rsidRPr="00AE7E50" w:rsidRDefault="004D1E6F" w:rsidP="00657259">
            <w:pPr>
              <w:pStyle w:val="tabletext"/>
            </w:pPr>
          </w:p>
        </w:tc>
        <w:tc>
          <w:tcPr>
            <w:tcW w:w="1708" w:type="dxa"/>
          </w:tcPr>
          <w:p w14:paraId="5641E689" w14:textId="77777777" w:rsidR="004D1E6F" w:rsidRPr="00AE7E50" w:rsidRDefault="004D1E6F" w:rsidP="00657259">
            <w:pPr>
              <w:pStyle w:val="tabletext"/>
            </w:pPr>
          </w:p>
        </w:tc>
      </w:tr>
      <w:tr w:rsidR="004D1E6F" w:rsidRPr="00AE7E50" w14:paraId="3CBC15C1" w14:textId="77777777" w:rsidTr="00C9088F">
        <w:trPr>
          <w:jc w:val="center"/>
        </w:trPr>
        <w:tc>
          <w:tcPr>
            <w:tcW w:w="3877" w:type="dxa"/>
          </w:tcPr>
          <w:p w14:paraId="643630DA" w14:textId="77777777" w:rsidR="004D1E6F" w:rsidRPr="00AE7E50" w:rsidRDefault="004D1E6F" w:rsidP="00657259">
            <w:pPr>
              <w:pStyle w:val="tabletext"/>
            </w:pPr>
            <w:r w:rsidRPr="00AE7E50">
              <w:lastRenderedPageBreak/>
              <w:t>Net operating income</w:t>
            </w:r>
          </w:p>
        </w:tc>
        <w:tc>
          <w:tcPr>
            <w:tcW w:w="1707" w:type="dxa"/>
          </w:tcPr>
          <w:p w14:paraId="0DFD0A18" w14:textId="77777777" w:rsidR="004D1E6F" w:rsidRPr="00AE7E50" w:rsidRDefault="004D1E6F" w:rsidP="00657259">
            <w:pPr>
              <w:pStyle w:val="tabletext"/>
            </w:pPr>
          </w:p>
        </w:tc>
        <w:tc>
          <w:tcPr>
            <w:tcW w:w="1708" w:type="dxa"/>
          </w:tcPr>
          <w:p w14:paraId="3F78E79A" w14:textId="77777777" w:rsidR="004D1E6F" w:rsidRPr="00AE7E50" w:rsidRDefault="004D1E6F" w:rsidP="00657259">
            <w:pPr>
              <w:pStyle w:val="tabletext"/>
            </w:pPr>
          </w:p>
        </w:tc>
        <w:tc>
          <w:tcPr>
            <w:tcW w:w="1708" w:type="dxa"/>
          </w:tcPr>
          <w:p w14:paraId="1C59D138" w14:textId="77777777" w:rsidR="004D1E6F" w:rsidRPr="00AE7E50" w:rsidRDefault="004D1E6F" w:rsidP="00657259">
            <w:pPr>
              <w:pStyle w:val="tabletext"/>
            </w:pPr>
          </w:p>
        </w:tc>
      </w:tr>
      <w:tr w:rsidR="004D1E6F" w:rsidRPr="00AE7E50" w14:paraId="2DF9B447" w14:textId="77777777" w:rsidTr="00C9088F">
        <w:trPr>
          <w:jc w:val="center"/>
        </w:trPr>
        <w:tc>
          <w:tcPr>
            <w:tcW w:w="3877" w:type="dxa"/>
          </w:tcPr>
          <w:p w14:paraId="169B60BC" w14:textId="77777777" w:rsidR="004D1E6F" w:rsidRPr="00AE7E50" w:rsidRDefault="004D1E6F" w:rsidP="00657259">
            <w:pPr>
              <w:pStyle w:val="tabletext"/>
            </w:pPr>
            <w:r w:rsidRPr="00AE7E50">
              <w:t>Dividends / distributions / drawings paid</w:t>
            </w:r>
          </w:p>
        </w:tc>
        <w:tc>
          <w:tcPr>
            <w:tcW w:w="1707" w:type="dxa"/>
          </w:tcPr>
          <w:p w14:paraId="61DADB0B" w14:textId="77777777" w:rsidR="004D1E6F" w:rsidRPr="00AE7E50" w:rsidRDefault="004D1E6F" w:rsidP="00657259">
            <w:pPr>
              <w:pStyle w:val="tabletext"/>
            </w:pPr>
          </w:p>
        </w:tc>
        <w:tc>
          <w:tcPr>
            <w:tcW w:w="1708" w:type="dxa"/>
          </w:tcPr>
          <w:p w14:paraId="24123187" w14:textId="77777777" w:rsidR="004D1E6F" w:rsidRPr="00AE7E50" w:rsidRDefault="004D1E6F" w:rsidP="00657259">
            <w:pPr>
              <w:pStyle w:val="tabletext"/>
            </w:pPr>
          </w:p>
        </w:tc>
        <w:tc>
          <w:tcPr>
            <w:tcW w:w="1708" w:type="dxa"/>
          </w:tcPr>
          <w:p w14:paraId="6902DD89" w14:textId="77777777" w:rsidR="004D1E6F" w:rsidRPr="00AE7E50" w:rsidRDefault="004D1E6F" w:rsidP="00657259">
            <w:pPr>
              <w:pStyle w:val="tabletext"/>
            </w:pPr>
          </w:p>
        </w:tc>
      </w:tr>
      <w:tr w:rsidR="004D1E6F" w:rsidRPr="00AE7E50" w14:paraId="54592E5B" w14:textId="77777777" w:rsidTr="00C9088F">
        <w:trPr>
          <w:jc w:val="center"/>
        </w:trPr>
        <w:tc>
          <w:tcPr>
            <w:tcW w:w="3877" w:type="dxa"/>
          </w:tcPr>
          <w:p w14:paraId="5F85C3A9" w14:textId="77777777" w:rsidR="004D1E6F" w:rsidRPr="00AE7E50" w:rsidRDefault="004D1E6F" w:rsidP="00657259">
            <w:pPr>
              <w:pStyle w:val="tabletext"/>
            </w:pPr>
            <w:r w:rsidRPr="00AE7E50">
              <w:t>Cash at bank</w:t>
            </w:r>
          </w:p>
        </w:tc>
        <w:tc>
          <w:tcPr>
            <w:tcW w:w="1707" w:type="dxa"/>
          </w:tcPr>
          <w:p w14:paraId="29B00941" w14:textId="77777777" w:rsidR="004D1E6F" w:rsidRPr="00AE7E50" w:rsidRDefault="004D1E6F" w:rsidP="00657259">
            <w:pPr>
              <w:pStyle w:val="tabletext"/>
            </w:pPr>
          </w:p>
        </w:tc>
        <w:tc>
          <w:tcPr>
            <w:tcW w:w="1708" w:type="dxa"/>
          </w:tcPr>
          <w:p w14:paraId="615FDACD" w14:textId="77777777" w:rsidR="004D1E6F" w:rsidRPr="00AE7E50" w:rsidRDefault="004D1E6F" w:rsidP="00657259">
            <w:pPr>
              <w:pStyle w:val="tabletext"/>
            </w:pPr>
          </w:p>
        </w:tc>
        <w:tc>
          <w:tcPr>
            <w:tcW w:w="1708" w:type="dxa"/>
          </w:tcPr>
          <w:p w14:paraId="3559E2A9" w14:textId="77777777" w:rsidR="004D1E6F" w:rsidRPr="00AE7E50" w:rsidRDefault="004D1E6F" w:rsidP="00657259">
            <w:pPr>
              <w:pStyle w:val="tabletext"/>
            </w:pPr>
          </w:p>
        </w:tc>
      </w:tr>
      <w:tr w:rsidR="004D1E6F" w:rsidRPr="00AE7E50" w14:paraId="34C29C81" w14:textId="77777777" w:rsidTr="00C9088F">
        <w:trPr>
          <w:jc w:val="center"/>
        </w:trPr>
        <w:tc>
          <w:tcPr>
            <w:tcW w:w="3877" w:type="dxa"/>
          </w:tcPr>
          <w:p w14:paraId="7C544567" w14:textId="77777777" w:rsidR="004D1E6F" w:rsidRPr="00AE7E50" w:rsidRDefault="004D1E6F" w:rsidP="00657259">
            <w:pPr>
              <w:pStyle w:val="tabletext"/>
            </w:pPr>
            <w:r w:rsidRPr="00AE7E50">
              <w:t>Total current / financial assets</w:t>
            </w:r>
          </w:p>
        </w:tc>
        <w:tc>
          <w:tcPr>
            <w:tcW w:w="1707" w:type="dxa"/>
          </w:tcPr>
          <w:p w14:paraId="47F77348" w14:textId="77777777" w:rsidR="004D1E6F" w:rsidRPr="00AE7E50" w:rsidRDefault="004D1E6F" w:rsidP="00657259">
            <w:pPr>
              <w:pStyle w:val="tabletext"/>
            </w:pPr>
          </w:p>
        </w:tc>
        <w:tc>
          <w:tcPr>
            <w:tcW w:w="1708" w:type="dxa"/>
          </w:tcPr>
          <w:p w14:paraId="7B0E7C86" w14:textId="77777777" w:rsidR="004D1E6F" w:rsidRPr="00AE7E50" w:rsidRDefault="004D1E6F" w:rsidP="00657259">
            <w:pPr>
              <w:pStyle w:val="tabletext"/>
            </w:pPr>
          </w:p>
        </w:tc>
        <w:tc>
          <w:tcPr>
            <w:tcW w:w="1708" w:type="dxa"/>
          </w:tcPr>
          <w:p w14:paraId="75CC2C0B" w14:textId="77777777" w:rsidR="004D1E6F" w:rsidRPr="00AE7E50" w:rsidRDefault="004D1E6F" w:rsidP="00657259">
            <w:pPr>
              <w:pStyle w:val="tabletext"/>
            </w:pPr>
          </w:p>
        </w:tc>
      </w:tr>
      <w:tr w:rsidR="004D1E6F" w:rsidRPr="00AE7E50" w14:paraId="5E988CB3" w14:textId="77777777" w:rsidTr="00C9088F">
        <w:trPr>
          <w:jc w:val="center"/>
        </w:trPr>
        <w:tc>
          <w:tcPr>
            <w:tcW w:w="3877" w:type="dxa"/>
          </w:tcPr>
          <w:p w14:paraId="28FADA1B" w14:textId="77777777" w:rsidR="004D1E6F" w:rsidRPr="00AE7E50" w:rsidRDefault="004D1E6F" w:rsidP="00657259">
            <w:pPr>
              <w:pStyle w:val="tabletext"/>
            </w:pPr>
            <w:r w:rsidRPr="00AE7E50">
              <w:t>Total assets</w:t>
            </w:r>
          </w:p>
        </w:tc>
        <w:tc>
          <w:tcPr>
            <w:tcW w:w="1707" w:type="dxa"/>
          </w:tcPr>
          <w:p w14:paraId="3A8DFE19" w14:textId="77777777" w:rsidR="004D1E6F" w:rsidRPr="00AE7E50" w:rsidRDefault="004D1E6F" w:rsidP="00657259">
            <w:pPr>
              <w:pStyle w:val="tabletext"/>
            </w:pPr>
          </w:p>
        </w:tc>
        <w:tc>
          <w:tcPr>
            <w:tcW w:w="1708" w:type="dxa"/>
          </w:tcPr>
          <w:p w14:paraId="7459D913" w14:textId="77777777" w:rsidR="004D1E6F" w:rsidRPr="00AE7E50" w:rsidRDefault="004D1E6F" w:rsidP="00657259">
            <w:pPr>
              <w:pStyle w:val="tabletext"/>
            </w:pPr>
          </w:p>
        </w:tc>
        <w:tc>
          <w:tcPr>
            <w:tcW w:w="1708" w:type="dxa"/>
          </w:tcPr>
          <w:p w14:paraId="35E99F7F" w14:textId="77777777" w:rsidR="004D1E6F" w:rsidRPr="00AE7E50" w:rsidRDefault="004D1E6F" w:rsidP="00657259">
            <w:pPr>
              <w:pStyle w:val="tabletext"/>
            </w:pPr>
          </w:p>
        </w:tc>
      </w:tr>
      <w:tr w:rsidR="004D1E6F" w:rsidRPr="00AE7E50" w14:paraId="04539AD8" w14:textId="77777777" w:rsidTr="00C9088F">
        <w:trPr>
          <w:jc w:val="center"/>
        </w:trPr>
        <w:tc>
          <w:tcPr>
            <w:tcW w:w="3877" w:type="dxa"/>
          </w:tcPr>
          <w:p w14:paraId="1D5A8665" w14:textId="77777777" w:rsidR="004D1E6F" w:rsidRPr="00AE7E50" w:rsidRDefault="004D1E6F" w:rsidP="00657259">
            <w:pPr>
              <w:pStyle w:val="tabletext"/>
            </w:pPr>
            <w:r w:rsidRPr="00AE7E50">
              <w:t>Level of debt</w:t>
            </w:r>
          </w:p>
        </w:tc>
        <w:tc>
          <w:tcPr>
            <w:tcW w:w="1707" w:type="dxa"/>
          </w:tcPr>
          <w:p w14:paraId="34E2A297" w14:textId="77777777" w:rsidR="004D1E6F" w:rsidRPr="00AE7E50" w:rsidRDefault="004D1E6F" w:rsidP="00657259">
            <w:pPr>
              <w:pStyle w:val="tabletext"/>
            </w:pPr>
          </w:p>
        </w:tc>
        <w:tc>
          <w:tcPr>
            <w:tcW w:w="1708" w:type="dxa"/>
          </w:tcPr>
          <w:p w14:paraId="758442C9" w14:textId="77777777" w:rsidR="004D1E6F" w:rsidRPr="00AE7E50" w:rsidRDefault="004D1E6F" w:rsidP="00657259">
            <w:pPr>
              <w:pStyle w:val="tabletext"/>
            </w:pPr>
          </w:p>
        </w:tc>
        <w:tc>
          <w:tcPr>
            <w:tcW w:w="1708" w:type="dxa"/>
          </w:tcPr>
          <w:p w14:paraId="6E03013E" w14:textId="77777777" w:rsidR="004D1E6F" w:rsidRPr="00AE7E50" w:rsidRDefault="004D1E6F" w:rsidP="00657259">
            <w:pPr>
              <w:pStyle w:val="tabletext"/>
            </w:pPr>
          </w:p>
        </w:tc>
      </w:tr>
      <w:tr w:rsidR="004D1E6F" w:rsidRPr="00AE7E50" w14:paraId="6A52B7A9" w14:textId="77777777" w:rsidTr="00C9088F">
        <w:trPr>
          <w:jc w:val="center"/>
        </w:trPr>
        <w:tc>
          <w:tcPr>
            <w:tcW w:w="3877" w:type="dxa"/>
          </w:tcPr>
          <w:p w14:paraId="1667F290" w14:textId="77777777" w:rsidR="004D1E6F" w:rsidRPr="00AE7E50" w:rsidRDefault="004D1E6F" w:rsidP="00657259">
            <w:pPr>
              <w:pStyle w:val="tabletext"/>
            </w:pPr>
            <w:r w:rsidRPr="00AE7E50">
              <w:t>Total current liabilities</w:t>
            </w:r>
          </w:p>
        </w:tc>
        <w:tc>
          <w:tcPr>
            <w:tcW w:w="1707" w:type="dxa"/>
          </w:tcPr>
          <w:p w14:paraId="2CD14A97" w14:textId="77777777" w:rsidR="004D1E6F" w:rsidRPr="00AE7E50" w:rsidRDefault="004D1E6F" w:rsidP="00657259">
            <w:pPr>
              <w:pStyle w:val="tabletext"/>
            </w:pPr>
          </w:p>
        </w:tc>
        <w:tc>
          <w:tcPr>
            <w:tcW w:w="1708" w:type="dxa"/>
          </w:tcPr>
          <w:p w14:paraId="7427593F" w14:textId="77777777" w:rsidR="004D1E6F" w:rsidRPr="00AE7E50" w:rsidRDefault="004D1E6F" w:rsidP="00657259">
            <w:pPr>
              <w:pStyle w:val="tabletext"/>
            </w:pPr>
          </w:p>
        </w:tc>
        <w:tc>
          <w:tcPr>
            <w:tcW w:w="1708" w:type="dxa"/>
          </w:tcPr>
          <w:p w14:paraId="2497B049" w14:textId="77777777" w:rsidR="004D1E6F" w:rsidRPr="00AE7E50" w:rsidRDefault="004D1E6F" w:rsidP="00657259">
            <w:pPr>
              <w:pStyle w:val="tabletext"/>
            </w:pPr>
          </w:p>
        </w:tc>
      </w:tr>
      <w:tr w:rsidR="004D1E6F" w:rsidRPr="00AE7E50" w14:paraId="68671BFD" w14:textId="77777777" w:rsidTr="00C9088F">
        <w:trPr>
          <w:jc w:val="center"/>
        </w:trPr>
        <w:tc>
          <w:tcPr>
            <w:tcW w:w="3877" w:type="dxa"/>
          </w:tcPr>
          <w:p w14:paraId="025CB1C1" w14:textId="77777777" w:rsidR="004D1E6F" w:rsidRPr="00AE7E50" w:rsidRDefault="004D1E6F" w:rsidP="00657259">
            <w:pPr>
              <w:pStyle w:val="tabletext"/>
            </w:pPr>
            <w:r w:rsidRPr="00AE7E50">
              <w:t>Total liabilities</w:t>
            </w:r>
          </w:p>
        </w:tc>
        <w:tc>
          <w:tcPr>
            <w:tcW w:w="1707" w:type="dxa"/>
          </w:tcPr>
          <w:p w14:paraId="391BE70C" w14:textId="77777777" w:rsidR="004D1E6F" w:rsidRPr="00AE7E50" w:rsidRDefault="004D1E6F" w:rsidP="00657259">
            <w:pPr>
              <w:pStyle w:val="tabletext"/>
            </w:pPr>
          </w:p>
        </w:tc>
        <w:tc>
          <w:tcPr>
            <w:tcW w:w="1708" w:type="dxa"/>
          </w:tcPr>
          <w:p w14:paraId="7E7B7819" w14:textId="77777777" w:rsidR="004D1E6F" w:rsidRPr="00AE7E50" w:rsidRDefault="004D1E6F" w:rsidP="00657259">
            <w:pPr>
              <w:pStyle w:val="tabletext"/>
            </w:pPr>
          </w:p>
        </w:tc>
        <w:tc>
          <w:tcPr>
            <w:tcW w:w="1708" w:type="dxa"/>
          </w:tcPr>
          <w:p w14:paraId="61BB4586" w14:textId="77777777" w:rsidR="004D1E6F" w:rsidRPr="00AE7E50" w:rsidRDefault="004D1E6F" w:rsidP="00657259">
            <w:pPr>
              <w:pStyle w:val="tabletext"/>
            </w:pPr>
          </w:p>
        </w:tc>
      </w:tr>
      <w:tr w:rsidR="004D1E6F" w:rsidRPr="00AE7E50" w14:paraId="118D7F96" w14:textId="77777777" w:rsidTr="00C9088F">
        <w:trPr>
          <w:jc w:val="center"/>
        </w:trPr>
        <w:tc>
          <w:tcPr>
            <w:tcW w:w="3877" w:type="dxa"/>
          </w:tcPr>
          <w:p w14:paraId="56A9B1D8" w14:textId="77777777" w:rsidR="004D1E6F" w:rsidRPr="00AE7E50" w:rsidRDefault="004D1E6F" w:rsidP="00657259">
            <w:pPr>
              <w:pStyle w:val="tabletext"/>
            </w:pPr>
            <w:r w:rsidRPr="00AE7E50">
              <w:t>Total equity</w:t>
            </w:r>
          </w:p>
        </w:tc>
        <w:tc>
          <w:tcPr>
            <w:tcW w:w="1707" w:type="dxa"/>
          </w:tcPr>
          <w:p w14:paraId="47188BC0" w14:textId="77777777" w:rsidR="004D1E6F" w:rsidRPr="00AE7E50" w:rsidRDefault="004D1E6F" w:rsidP="00657259">
            <w:pPr>
              <w:pStyle w:val="tabletext"/>
            </w:pPr>
          </w:p>
        </w:tc>
        <w:tc>
          <w:tcPr>
            <w:tcW w:w="1708" w:type="dxa"/>
          </w:tcPr>
          <w:p w14:paraId="13B62E41" w14:textId="77777777" w:rsidR="004D1E6F" w:rsidRPr="00AE7E50" w:rsidRDefault="004D1E6F" w:rsidP="00657259">
            <w:pPr>
              <w:pStyle w:val="tabletext"/>
            </w:pPr>
          </w:p>
        </w:tc>
        <w:tc>
          <w:tcPr>
            <w:tcW w:w="1708" w:type="dxa"/>
          </w:tcPr>
          <w:p w14:paraId="4F191D7F" w14:textId="77777777" w:rsidR="004D1E6F" w:rsidRPr="00AE7E50" w:rsidRDefault="004D1E6F" w:rsidP="00657259">
            <w:pPr>
              <w:pStyle w:val="tabletext"/>
            </w:pPr>
          </w:p>
        </w:tc>
      </w:tr>
    </w:tbl>
    <w:p w14:paraId="7C6446ED" w14:textId="77777777" w:rsidR="004D1E6F" w:rsidRDefault="004D1E6F" w:rsidP="0061164E">
      <w:pPr>
        <w:pStyle w:val="Heading1"/>
        <w:pageBreakBefore/>
      </w:pPr>
      <w:bookmarkStart w:id="593" w:name="_Toc87418332"/>
      <w:bookmarkStart w:id="594" w:name="_Toc103658821"/>
      <w:bookmarkStart w:id="595" w:name="_AGSRef2262920"/>
      <w:bookmarkStart w:id="596" w:name="_AGSRef82741183"/>
      <w:bookmarkStart w:id="597" w:name="_AGSRef8189356"/>
      <w:bookmarkStart w:id="598" w:name="_AGSRef19192248"/>
      <w:bookmarkStart w:id="599" w:name="_AGSRef14998108"/>
      <w:bookmarkStart w:id="600" w:name="_AGSRef92878597"/>
      <w:bookmarkStart w:id="601" w:name="_Toc114912391"/>
      <w:bookmarkStart w:id="602" w:name="_Ref176168253"/>
      <w:bookmarkStart w:id="603" w:name="_Ref176168258"/>
      <w:bookmarkStart w:id="604" w:name="_AGSRef10302263"/>
      <w:bookmarkStart w:id="605" w:name="_AGSRef16282159"/>
      <w:bookmarkStart w:id="606" w:name="_AGSRef39029145"/>
      <w:bookmarkStart w:id="607" w:name="_AGSRef48989474"/>
      <w:bookmarkStart w:id="608" w:name="_Ref181593512"/>
      <w:bookmarkStart w:id="609" w:name="_Ref181594303"/>
      <w:bookmarkStart w:id="610" w:name="_Ref57716782"/>
      <w:bookmarkStart w:id="611" w:name="_Toc76052982"/>
      <w:r>
        <w:lastRenderedPageBreak/>
        <w:t>Attachment 8: Statement of Compliance with Contract</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p>
    <w:p w14:paraId="2E01DD19" w14:textId="6A8DD11A" w:rsidR="004D1E6F" w:rsidRDefault="004D1E6F" w:rsidP="0061164E">
      <w:pPr>
        <w:pStyle w:val="PlainParagraph"/>
      </w:pPr>
      <w:r>
        <w:t xml:space="preserve">Tenderers submit their Tenders on the basis that they comply with all requirements of the RFT. In the case of </w:t>
      </w:r>
      <w:r w:rsidR="00DE32DD" w:rsidRPr="00DE32DD">
        <w:t xml:space="preserve">Part </w:t>
      </w:r>
      <w:r w:rsidR="009B77D3">
        <w:t>B</w:t>
      </w:r>
      <w:r w:rsidR="00DE32DD" w:rsidRPr="00DE32DD">
        <w:t xml:space="preserve"> – Draft form of</w:t>
      </w:r>
      <w:r>
        <w:t xml:space="preserve"> Contract, Tenderers’ compliance is subject to any exceptions noted in their response to this </w:t>
      </w:r>
      <w:r w:rsidR="00A62E11">
        <w:t>s</w:t>
      </w:r>
      <w:r>
        <w:t>chedule.</w:t>
      </w:r>
    </w:p>
    <w:p w14:paraId="188BCA3F" w14:textId="7D9BD96B" w:rsidR="004D1E6F" w:rsidRPr="00FF4AC4" w:rsidRDefault="004D1E6F" w:rsidP="003D25CA">
      <w:pPr>
        <w:pStyle w:val="PlainParagraph"/>
      </w:pPr>
      <w:r>
        <w:t>Tender</w:t>
      </w:r>
      <w:r w:rsidRPr="00FF4AC4">
        <w:t xml:space="preserve">ers should indicate compliance with each provision of the </w:t>
      </w:r>
      <w:r w:rsidR="008B164A" w:rsidRPr="008B164A">
        <w:t xml:space="preserve">Draft form of </w:t>
      </w:r>
      <w:r>
        <w:t>Contract</w:t>
      </w:r>
      <w:r w:rsidR="008B164A" w:rsidRPr="008B164A">
        <w:t xml:space="preserve"> for Implementation and Operation</w:t>
      </w:r>
      <w:r w:rsidR="00A62E11">
        <w:t>,</w:t>
      </w:r>
      <w:r w:rsidRPr="00FF4AC4">
        <w:t xml:space="preserve"> including all schedules and attachments, </w:t>
      </w:r>
      <w:proofErr w:type="gramStart"/>
      <w:r w:rsidRPr="00FF4AC4">
        <w:t>taking into account</w:t>
      </w:r>
      <w:proofErr w:type="gramEnd"/>
      <w:r w:rsidRPr="00FF4AC4">
        <w:t xml:space="preserve"> any amendments to those </w:t>
      </w:r>
      <w:r>
        <w:t>provisions</w:t>
      </w:r>
      <w:r w:rsidRPr="00FF4AC4">
        <w:t xml:space="preserve"> that may have been issued by </w:t>
      </w:r>
      <w:r>
        <w:t>ACARA</w:t>
      </w:r>
      <w:r w:rsidRPr="00FF4AC4">
        <w:t xml:space="preserve"> </w:t>
      </w:r>
      <w:r>
        <w:t>during the RFT process.</w:t>
      </w:r>
      <w:r w:rsidRPr="00FF4AC4">
        <w:t xml:space="preserve"> </w:t>
      </w:r>
      <w:r>
        <w:t>Tender</w:t>
      </w:r>
      <w:r w:rsidRPr="00FF4AC4">
        <w:t>ers should note that the extent of non-compliance will be a fac</w:t>
      </w:r>
      <w:r>
        <w:t xml:space="preserve">tor in the evaluation process. </w:t>
      </w:r>
      <w:r w:rsidRPr="00FF4AC4">
        <w:t xml:space="preserve">The compliance statement will form the basis for any contract negotiations that may occur with a </w:t>
      </w:r>
      <w:r>
        <w:t>Tender</w:t>
      </w:r>
      <w:r w:rsidRPr="00FF4AC4">
        <w:t>er.</w:t>
      </w:r>
    </w:p>
    <w:p w14:paraId="45DA9546" w14:textId="77777777" w:rsidR="004D1E6F" w:rsidRPr="00FF4AC4" w:rsidRDefault="004D1E6F" w:rsidP="0061164E">
      <w:pPr>
        <w:pStyle w:val="PlainParagraph"/>
      </w:pPr>
      <w:r w:rsidRPr="00FF4AC4">
        <w:t xml:space="preserve">In respect of the compliance statement, </w:t>
      </w:r>
      <w:r>
        <w:t>Tender</w:t>
      </w:r>
      <w:r w:rsidRPr="00FF4AC4">
        <w:t>ers should indicate their level of compliance with each provision using one of the terms “complies”, “does not comply”, “partially complies” and “not applicable”</w:t>
      </w:r>
      <w:r>
        <w:t xml:space="preserve">. </w:t>
      </w:r>
      <w:r w:rsidRPr="00FF4AC4">
        <w:t>These terms have the following meanings:</w:t>
      </w:r>
    </w:p>
    <w:tbl>
      <w:tblPr>
        <w:tblW w:w="8481" w:type="dxa"/>
        <w:tblInd w:w="450" w:type="dxa"/>
        <w:tblLook w:val="01E0" w:firstRow="1" w:lastRow="1" w:firstColumn="1" w:lastColumn="1" w:noHBand="0" w:noVBand="0"/>
      </w:tblPr>
      <w:tblGrid>
        <w:gridCol w:w="2669"/>
        <w:gridCol w:w="5812"/>
      </w:tblGrid>
      <w:tr w:rsidR="004D1E6F" w:rsidRPr="002510C6" w14:paraId="1763DBC5" w14:textId="77777777" w:rsidTr="00A61595">
        <w:tc>
          <w:tcPr>
            <w:tcW w:w="2669" w:type="dxa"/>
          </w:tcPr>
          <w:p w14:paraId="6D9D75B8" w14:textId="77777777" w:rsidR="004D1E6F" w:rsidRPr="006F3693" w:rsidRDefault="004D1E6F" w:rsidP="00CE41C5">
            <w:pPr>
              <w:pStyle w:val="DefinedTerm"/>
            </w:pPr>
            <w:r w:rsidRPr="006F3693">
              <w:t>complies</w:t>
            </w:r>
          </w:p>
        </w:tc>
        <w:tc>
          <w:tcPr>
            <w:tcW w:w="5812" w:type="dxa"/>
          </w:tcPr>
          <w:p w14:paraId="4CBA0523" w14:textId="77777777" w:rsidR="004D1E6F" w:rsidRPr="006F3693" w:rsidRDefault="004D1E6F" w:rsidP="00DF4C63">
            <w:pPr>
              <w:pStyle w:val="Definition"/>
            </w:pPr>
            <w:r w:rsidRPr="006F3693">
              <w:t xml:space="preserve">means that the </w:t>
            </w:r>
            <w:r>
              <w:t>Tender</w:t>
            </w:r>
            <w:r w:rsidRPr="006F3693">
              <w:t>er will comply without amendment</w:t>
            </w:r>
          </w:p>
        </w:tc>
      </w:tr>
      <w:tr w:rsidR="004D1E6F" w:rsidRPr="002510C6" w14:paraId="22C81624" w14:textId="77777777" w:rsidTr="00A61595">
        <w:tc>
          <w:tcPr>
            <w:tcW w:w="2669" w:type="dxa"/>
          </w:tcPr>
          <w:p w14:paraId="6CF2D60D" w14:textId="77777777" w:rsidR="004D1E6F" w:rsidRPr="006F3693" w:rsidRDefault="004D1E6F" w:rsidP="00CE41C5">
            <w:pPr>
              <w:pStyle w:val="DefinedTerm"/>
            </w:pPr>
            <w:r w:rsidRPr="006F3693">
              <w:t>does not comply</w:t>
            </w:r>
          </w:p>
        </w:tc>
        <w:tc>
          <w:tcPr>
            <w:tcW w:w="5812" w:type="dxa"/>
          </w:tcPr>
          <w:p w14:paraId="3B0AA77C" w14:textId="77777777" w:rsidR="004D1E6F" w:rsidRPr="006F3693" w:rsidRDefault="004D1E6F" w:rsidP="00DF4C63">
            <w:pPr>
              <w:pStyle w:val="Definition"/>
            </w:pPr>
            <w:r w:rsidRPr="006F3693">
              <w:t xml:space="preserve">means that the </w:t>
            </w:r>
            <w:r>
              <w:t>Tender</w:t>
            </w:r>
            <w:r w:rsidRPr="006F3693">
              <w:t>er will not comply without amendment</w:t>
            </w:r>
          </w:p>
        </w:tc>
      </w:tr>
      <w:tr w:rsidR="004D1E6F" w:rsidRPr="002510C6" w14:paraId="2D806AF9" w14:textId="77777777" w:rsidTr="00A61595">
        <w:tc>
          <w:tcPr>
            <w:tcW w:w="2669" w:type="dxa"/>
          </w:tcPr>
          <w:p w14:paraId="7106319A" w14:textId="77777777" w:rsidR="004D1E6F" w:rsidRPr="006F3693" w:rsidRDefault="004D1E6F" w:rsidP="00CE41C5">
            <w:pPr>
              <w:pStyle w:val="DefinedTerm"/>
            </w:pPr>
            <w:r w:rsidRPr="006F3693">
              <w:t>partially complies</w:t>
            </w:r>
          </w:p>
        </w:tc>
        <w:tc>
          <w:tcPr>
            <w:tcW w:w="5812" w:type="dxa"/>
          </w:tcPr>
          <w:p w14:paraId="15A9C893" w14:textId="77777777" w:rsidR="004D1E6F" w:rsidRPr="006F3693" w:rsidRDefault="004D1E6F" w:rsidP="00DF4C63">
            <w:pPr>
              <w:pStyle w:val="Definition"/>
            </w:pPr>
            <w:r w:rsidRPr="006F3693">
              <w:t xml:space="preserve">means that the </w:t>
            </w:r>
            <w:r>
              <w:t>Tender</w:t>
            </w:r>
            <w:r w:rsidRPr="006F3693">
              <w:t>er will comply partially and that some amendment is required</w:t>
            </w:r>
          </w:p>
        </w:tc>
      </w:tr>
      <w:tr w:rsidR="004D1E6F" w:rsidRPr="002510C6" w14:paraId="7693C7E4" w14:textId="77777777" w:rsidTr="00A61595">
        <w:tc>
          <w:tcPr>
            <w:tcW w:w="2669" w:type="dxa"/>
          </w:tcPr>
          <w:p w14:paraId="32949572" w14:textId="77777777" w:rsidR="004D1E6F" w:rsidRPr="006F3693" w:rsidRDefault="004D1E6F" w:rsidP="00CE41C5">
            <w:pPr>
              <w:pStyle w:val="DefinedTerm"/>
            </w:pPr>
            <w:r w:rsidRPr="006F3693">
              <w:t>not applicable</w:t>
            </w:r>
          </w:p>
        </w:tc>
        <w:tc>
          <w:tcPr>
            <w:tcW w:w="5812" w:type="dxa"/>
          </w:tcPr>
          <w:p w14:paraId="0935F8BB" w14:textId="77777777" w:rsidR="004D1E6F" w:rsidRPr="006F3693" w:rsidRDefault="004D1E6F" w:rsidP="00DF4C63">
            <w:pPr>
              <w:pStyle w:val="Definition"/>
            </w:pPr>
            <w:r w:rsidRPr="006F3693">
              <w:t xml:space="preserve">means that the provision does not apply to the </w:t>
            </w:r>
            <w:r>
              <w:t>Tender</w:t>
            </w:r>
            <w:r w:rsidRPr="006F3693">
              <w:t>er or is to be completed (e.g. the schedule item dealing with fees).</w:t>
            </w:r>
          </w:p>
        </w:tc>
      </w:tr>
    </w:tbl>
    <w:p w14:paraId="1E686B3E" w14:textId="7246D10F" w:rsidR="004D1E6F" w:rsidRPr="00FF4AC4" w:rsidRDefault="004D1E6F" w:rsidP="0061164E">
      <w:pPr>
        <w:pStyle w:val="PlainParagraph"/>
      </w:pPr>
      <w:r w:rsidRPr="00FF4AC4">
        <w:t xml:space="preserve">The </w:t>
      </w:r>
      <w:r>
        <w:t>Tender</w:t>
      </w:r>
      <w:r w:rsidRPr="00FF4AC4">
        <w:t xml:space="preserve">er will be taken to be and assessed as compliant with any </w:t>
      </w:r>
      <w:r>
        <w:t>provision</w:t>
      </w:r>
      <w:r w:rsidRPr="00FF4AC4">
        <w:t>, schedule or attachment</w:t>
      </w:r>
      <w:r w:rsidR="0068541C">
        <w:t>,</w:t>
      </w:r>
      <w:r w:rsidRPr="00FF4AC4">
        <w:t xml:space="preserve"> which it does not lis</w:t>
      </w:r>
      <w:r>
        <w:t>t in the compliance statement. Tender</w:t>
      </w:r>
      <w:r w:rsidRPr="00FF4AC4">
        <w:t xml:space="preserve">ers may group </w:t>
      </w:r>
      <w:r>
        <w:t xml:space="preserve">provisions </w:t>
      </w:r>
      <w:r w:rsidRPr="00FF4AC4">
        <w:t xml:space="preserve">where the response is the same for each of those </w:t>
      </w:r>
      <w:r>
        <w:t>provisions</w:t>
      </w:r>
      <w:r w:rsidRPr="00FF4AC4">
        <w:t>. For example</w:t>
      </w:r>
      <w:r w:rsidR="0068541C">
        <w:t>,</w:t>
      </w:r>
      <w:r w:rsidRPr="00FF4AC4">
        <w:t xml:space="preserve"> ‘</w:t>
      </w:r>
      <w:r>
        <w:t>Paragraphs</w:t>
      </w:r>
      <w:r w:rsidRPr="00FF4AC4">
        <w:t xml:space="preserve"> 3.1 to 3.15 – Does Not Comply’</w:t>
      </w:r>
      <w:r>
        <w:t xml:space="preserve">, or ‘Schedule 1 </w:t>
      </w:r>
      <w:r w:rsidR="00152C67">
        <w:t>–</w:t>
      </w:r>
      <w:r>
        <w:t xml:space="preserve"> Complies’</w:t>
      </w:r>
      <w:r w:rsidRPr="00FF4AC4">
        <w:t>.</w:t>
      </w:r>
    </w:p>
    <w:p w14:paraId="26E6F547" w14:textId="77777777" w:rsidR="004D1E6F" w:rsidRPr="00FF4AC4" w:rsidRDefault="004D1E6F" w:rsidP="00B60C75">
      <w:pPr>
        <w:pStyle w:val="PlainParagraph"/>
      </w:pPr>
      <w:r w:rsidRPr="00FF4AC4">
        <w:t xml:space="preserve">Where a </w:t>
      </w:r>
      <w:r>
        <w:t>Tender</w:t>
      </w:r>
      <w:r w:rsidRPr="00FF4AC4">
        <w:t xml:space="preserve">er does not comply or only partially complies with a provision, the extent of non-compliance should be stated in full in the compliance statement. In this case, the </w:t>
      </w:r>
      <w:r>
        <w:t>Tender</w:t>
      </w:r>
      <w:r w:rsidRPr="00FF4AC4">
        <w:t>er should then provide:</w:t>
      </w:r>
    </w:p>
    <w:p w14:paraId="1DBC00BB" w14:textId="77777777" w:rsidR="00890439" w:rsidRDefault="004D1E6F" w:rsidP="007A416C">
      <w:pPr>
        <w:pStyle w:val="PlainParagraph"/>
        <w:numPr>
          <w:ilvl w:val="7"/>
          <w:numId w:val="3"/>
        </w:numPr>
        <w:tabs>
          <w:tab w:val="clear" w:pos="2880"/>
          <w:tab w:val="num" w:pos="1440"/>
        </w:tabs>
        <w:ind w:hanging="2250"/>
      </w:pPr>
      <w:r w:rsidRPr="00B60C75">
        <w:t>specific reasons for the partial or non-compliance; and</w:t>
      </w:r>
      <w:r w:rsidR="00890439">
        <w:t xml:space="preserve"> </w:t>
      </w:r>
    </w:p>
    <w:p w14:paraId="465F1673" w14:textId="1505E201" w:rsidR="004D1E6F" w:rsidRPr="00B60C75" w:rsidRDefault="004D1E6F" w:rsidP="004969DC">
      <w:pPr>
        <w:pStyle w:val="PlainParagraph"/>
        <w:numPr>
          <w:ilvl w:val="7"/>
          <w:numId w:val="3"/>
        </w:numPr>
        <w:tabs>
          <w:tab w:val="clear" w:pos="2880"/>
          <w:tab w:val="num" w:pos="1440"/>
        </w:tabs>
        <w:ind w:left="1440" w:hanging="810"/>
      </w:pPr>
      <w:r w:rsidRPr="00B60C75">
        <w:t>specific language of any proposed amendments, including any deletions or additional provisions.</w:t>
      </w:r>
    </w:p>
    <w:p w14:paraId="48ED0E4C" w14:textId="3CF0B666" w:rsidR="004D1E6F" w:rsidRDefault="004D1E6F" w:rsidP="0061164E">
      <w:pPr>
        <w:pStyle w:val="PlainParagraph"/>
      </w:pPr>
      <w:r w:rsidRPr="002510C6">
        <w:t xml:space="preserve">In accordance with </w:t>
      </w:r>
      <w:r>
        <w:t xml:space="preserve">paragraph </w:t>
      </w:r>
      <w:r w:rsidR="003E3E78" w:rsidRPr="00D43D1A">
        <w:fldChar w:fldCharType="begin"/>
      </w:r>
      <w:r w:rsidRPr="00D43D1A">
        <w:instrText xml:space="preserve"> REF _AGSRef40184205 \w \h </w:instrText>
      </w:r>
      <w:r w:rsidR="00D43D1A">
        <w:instrText xml:space="preserve"> \* MERGEFORMAT </w:instrText>
      </w:r>
      <w:r w:rsidR="003E3E78" w:rsidRPr="00D43D1A">
        <w:fldChar w:fldCharType="separate"/>
      </w:r>
      <w:r w:rsidR="00036BB1">
        <w:t>4.2.3</w:t>
      </w:r>
      <w:r w:rsidR="003E3E78" w:rsidRPr="00D43D1A">
        <w:fldChar w:fldCharType="end"/>
      </w:r>
      <w:r w:rsidRPr="002510C6">
        <w:t xml:space="preserve">, </w:t>
      </w:r>
      <w:r>
        <w:t>Tender</w:t>
      </w:r>
      <w:r w:rsidRPr="002510C6">
        <w:t>s should also include in their compliance statement any request that information be treated as confidential following the award of a contract to it.</w:t>
      </w:r>
    </w:p>
    <w:p w14:paraId="42CF3BB1" w14:textId="1A102DEE" w:rsidR="004D1E6F" w:rsidRPr="002510C6" w:rsidRDefault="004D1E6F" w:rsidP="004969DC">
      <w:pPr>
        <w:pStyle w:val="PlainParagraph"/>
        <w:ind w:left="630"/>
      </w:pPr>
      <w:r w:rsidRPr="002510C6">
        <w:t>The following format should be used in completing the compliance statement:</w:t>
      </w:r>
    </w:p>
    <w:p w14:paraId="2331CF4B" w14:textId="09A3B193" w:rsidR="004D1E6F" w:rsidRPr="00966ADD" w:rsidRDefault="004D1E6F" w:rsidP="0061164E">
      <w:pPr>
        <w:pStyle w:val="Heading2"/>
      </w:pPr>
      <w:bookmarkStart w:id="612" w:name="_Toc18579528"/>
      <w:r w:rsidRPr="00966ADD">
        <w:lastRenderedPageBreak/>
        <w:t xml:space="preserve">Compliance with </w:t>
      </w:r>
      <w:r w:rsidR="006668C9">
        <w:t>c</w:t>
      </w:r>
      <w:r>
        <w:t>ontract</w:t>
      </w:r>
      <w:bookmarkEnd w:id="61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9"/>
        <w:gridCol w:w="2700"/>
        <w:gridCol w:w="3097"/>
      </w:tblGrid>
      <w:tr w:rsidR="004D1E6F" w:rsidRPr="006F3693" w14:paraId="4A1795D3" w14:textId="77777777" w:rsidTr="004969DC">
        <w:trPr>
          <w:jc w:val="center"/>
        </w:trPr>
        <w:tc>
          <w:tcPr>
            <w:tcW w:w="2669" w:type="dxa"/>
            <w:shd w:val="clear" w:color="auto" w:fill="005D93"/>
          </w:tcPr>
          <w:p w14:paraId="48EA297E" w14:textId="183938EA" w:rsidR="004D1E6F" w:rsidRPr="006F3693" w:rsidRDefault="004D1E6F" w:rsidP="005875A1">
            <w:pPr>
              <w:pStyle w:val="tableheading"/>
            </w:pPr>
            <w:r>
              <w:t>Paragraph</w:t>
            </w:r>
            <w:r w:rsidRPr="006F3693">
              <w:t>/</w:t>
            </w:r>
            <w:r w:rsidR="005875A1">
              <w:br/>
            </w:r>
            <w:r w:rsidRPr="006F3693">
              <w:t>schedule/</w:t>
            </w:r>
            <w:r w:rsidR="005875A1">
              <w:br/>
            </w:r>
            <w:r w:rsidRPr="006F3693">
              <w:t>attachment</w:t>
            </w:r>
          </w:p>
        </w:tc>
        <w:tc>
          <w:tcPr>
            <w:tcW w:w="2700" w:type="dxa"/>
            <w:shd w:val="clear" w:color="auto" w:fill="005D93"/>
          </w:tcPr>
          <w:p w14:paraId="5A4697EB" w14:textId="77777777" w:rsidR="004D1E6F" w:rsidRPr="006F3693" w:rsidRDefault="004D1E6F" w:rsidP="005875A1">
            <w:pPr>
              <w:pStyle w:val="tableheading"/>
            </w:pPr>
            <w:r w:rsidRPr="006F3693">
              <w:t>Nature of compliance</w:t>
            </w:r>
          </w:p>
        </w:tc>
        <w:tc>
          <w:tcPr>
            <w:tcW w:w="3097" w:type="dxa"/>
            <w:shd w:val="clear" w:color="auto" w:fill="005D93"/>
          </w:tcPr>
          <w:p w14:paraId="613F07B5" w14:textId="77777777" w:rsidR="004D1E6F" w:rsidRPr="006F3693" w:rsidRDefault="004D1E6F" w:rsidP="005875A1">
            <w:pPr>
              <w:pStyle w:val="tableheading"/>
            </w:pPr>
            <w:r w:rsidRPr="006F3693">
              <w:t>Proposed wording of any amendment to the provision</w:t>
            </w:r>
          </w:p>
        </w:tc>
      </w:tr>
      <w:tr w:rsidR="004D1E6F" w:rsidRPr="002510C6" w14:paraId="276235AA" w14:textId="77777777" w:rsidTr="004969DC">
        <w:trPr>
          <w:jc w:val="center"/>
        </w:trPr>
        <w:tc>
          <w:tcPr>
            <w:tcW w:w="2669" w:type="dxa"/>
          </w:tcPr>
          <w:p w14:paraId="05DBAF26" w14:textId="77777777" w:rsidR="004D1E6F" w:rsidRPr="002510C6" w:rsidRDefault="004D1E6F" w:rsidP="00657259">
            <w:pPr>
              <w:pStyle w:val="tabletext"/>
            </w:pPr>
          </w:p>
        </w:tc>
        <w:tc>
          <w:tcPr>
            <w:tcW w:w="2700" w:type="dxa"/>
          </w:tcPr>
          <w:p w14:paraId="57DB0312" w14:textId="77777777" w:rsidR="004D1E6F" w:rsidRPr="002510C6" w:rsidRDefault="004D1E6F" w:rsidP="00657259">
            <w:pPr>
              <w:pStyle w:val="tabletext"/>
            </w:pPr>
          </w:p>
        </w:tc>
        <w:tc>
          <w:tcPr>
            <w:tcW w:w="3097" w:type="dxa"/>
          </w:tcPr>
          <w:p w14:paraId="0811A135" w14:textId="77777777" w:rsidR="004D1E6F" w:rsidRPr="002510C6" w:rsidRDefault="004D1E6F" w:rsidP="00657259">
            <w:pPr>
              <w:pStyle w:val="tabletext"/>
            </w:pPr>
          </w:p>
        </w:tc>
      </w:tr>
      <w:tr w:rsidR="004D1E6F" w:rsidRPr="002510C6" w14:paraId="4306BD64" w14:textId="77777777" w:rsidTr="004969DC">
        <w:trPr>
          <w:jc w:val="center"/>
        </w:trPr>
        <w:tc>
          <w:tcPr>
            <w:tcW w:w="2669" w:type="dxa"/>
          </w:tcPr>
          <w:p w14:paraId="7DB17234" w14:textId="77777777" w:rsidR="004D1E6F" w:rsidRPr="002510C6" w:rsidRDefault="004D1E6F" w:rsidP="00657259">
            <w:pPr>
              <w:pStyle w:val="tabletext"/>
            </w:pPr>
          </w:p>
        </w:tc>
        <w:tc>
          <w:tcPr>
            <w:tcW w:w="2700" w:type="dxa"/>
          </w:tcPr>
          <w:p w14:paraId="1B771E9E" w14:textId="77777777" w:rsidR="004D1E6F" w:rsidRPr="002510C6" w:rsidRDefault="004D1E6F" w:rsidP="00657259">
            <w:pPr>
              <w:pStyle w:val="tabletext"/>
            </w:pPr>
          </w:p>
        </w:tc>
        <w:tc>
          <w:tcPr>
            <w:tcW w:w="3097" w:type="dxa"/>
          </w:tcPr>
          <w:p w14:paraId="43DE5243" w14:textId="77777777" w:rsidR="004D1E6F" w:rsidRPr="002510C6" w:rsidRDefault="004D1E6F" w:rsidP="00657259">
            <w:pPr>
              <w:pStyle w:val="tabletext"/>
            </w:pPr>
          </w:p>
        </w:tc>
      </w:tr>
      <w:tr w:rsidR="004D1E6F" w:rsidRPr="002510C6" w14:paraId="7727CC28" w14:textId="77777777" w:rsidTr="004969DC">
        <w:trPr>
          <w:jc w:val="center"/>
        </w:trPr>
        <w:tc>
          <w:tcPr>
            <w:tcW w:w="2669" w:type="dxa"/>
          </w:tcPr>
          <w:p w14:paraId="749C7220" w14:textId="77777777" w:rsidR="004D1E6F" w:rsidRPr="002510C6" w:rsidRDefault="004D1E6F" w:rsidP="00657259">
            <w:pPr>
              <w:pStyle w:val="tabletext"/>
            </w:pPr>
          </w:p>
        </w:tc>
        <w:tc>
          <w:tcPr>
            <w:tcW w:w="2700" w:type="dxa"/>
          </w:tcPr>
          <w:p w14:paraId="30D33CCC" w14:textId="77777777" w:rsidR="004D1E6F" w:rsidRPr="002510C6" w:rsidRDefault="004D1E6F" w:rsidP="00657259">
            <w:pPr>
              <w:pStyle w:val="tabletext"/>
            </w:pPr>
          </w:p>
        </w:tc>
        <w:tc>
          <w:tcPr>
            <w:tcW w:w="3097" w:type="dxa"/>
          </w:tcPr>
          <w:p w14:paraId="32D02BA9" w14:textId="77777777" w:rsidR="004D1E6F" w:rsidRPr="002510C6" w:rsidRDefault="004D1E6F" w:rsidP="00657259">
            <w:pPr>
              <w:pStyle w:val="tabletext"/>
            </w:pPr>
          </w:p>
        </w:tc>
      </w:tr>
      <w:tr w:rsidR="004D1E6F" w:rsidRPr="002510C6" w14:paraId="1823C235" w14:textId="77777777" w:rsidTr="004969DC">
        <w:trPr>
          <w:jc w:val="center"/>
        </w:trPr>
        <w:tc>
          <w:tcPr>
            <w:tcW w:w="2669" w:type="dxa"/>
          </w:tcPr>
          <w:p w14:paraId="4CD00B99" w14:textId="77777777" w:rsidR="004D1E6F" w:rsidRPr="002510C6" w:rsidRDefault="004D1E6F" w:rsidP="00657259">
            <w:pPr>
              <w:pStyle w:val="tabletext"/>
            </w:pPr>
          </w:p>
        </w:tc>
        <w:tc>
          <w:tcPr>
            <w:tcW w:w="2700" w:type="dxa"/>
          </w:tcPr>
          <w:p w14:paraId="6459CA2A" w14:textId="77777777" w:rsidR="004D1E6F" w:rsidRPr="002510C6" w:rsidRDefault="004D1E6F" w:rsidP="00657259">
            <w:pPr>
              <w:pStyle w:val="tabletext"/>
            </w:pPr>
          </w:p>
        </w:tc>
        <w:tc>
          <w:tcPr>
            <w:tcW w:w="3097" w:type="dxa"/>
          </w:tcPr>
          <w:p w14:paraId="63ADA870" w14:textId="77777777" w:rsidR="004D1E6F" w:rsidRPr="002510C6" w:rsidRDefault="004D1E6F" w:rsidP="00657259">
            <w:pPr>
              <w:pStyle w:val="tabletext"/>
            </w:pPr>
          </w:p>
        </w:tc>
      </w:tr>
      <w:tr w:rsidR="004D1E6F" w:rsidRPr="002510C6" w14:paraId="19F8B085" w14:textId="77777777" w:rsidTr="004969DC">
        <w:trPr>
          <w:jc w:val="center"/>
        </w:trPr>
        <w:tc>
          <w:tcPr>
            <w:tcW w:w="2669" w:type="dxa"/>
          </w:tcPr>
          <w:p w14:paraId="2EDE25D9" w14:textId="77777777" w:rsidR="004D1E6F" w:rsidRPr="002510C6" w:rsidRDefault="004D1E6F" w:rsidP="00657259">
            <w:pPr>
              <w:pStyle w:val="tabletext"/>
            </w:pPr>
          </w:p>
        </w:tc>
        <w:tc>
          <w:tcPr>
            <w:tcW w:w="2700" w:type="dxa"/>
          </w:tcPr>
          <w:p w14:paraId="1B5ED152" w14:textId="77777777" w:rsidR="004D1E6F" w:rsidRPr="002510C6" w:rsidRDefault="004D1E6F" w:rsidP="00657259">
            <w:pPr>
              <w:pStyle w:val="tabletext"/>
            </w:pPr>
          </w:p>
        </w:tc>
        <w:tc>
          <w:tcPr>
            <w:tcW w:w="3097" w:type="dxa"/>
          </w:tcPr>
          <w:p w14:paraId="1F910850" w14:textId="77777777" w:rsidR="004D1E6F" w:rsidRPr="002510C6" w:rsidRDefault="004D1E6F" w:rsidP="00657259">
            <w:pPr>
              <w:pStyle w:val="tabletext"/>
            </w:pPr>
          </w:p>
        </w:tc>
      </w:tr>
      <w:tr w:rsidR="004D1E6F" w:rsidRPr="002510C6" w14:paraId="68F8734F" w14:textId="77777777" w:rsidTr="004969DC">
        <w:trPr>
          <w:jc w:val="center"/>
        </w:trPr>
        <w:tc>
          <w:tcPr>
            <w:tcW w:w="2669" w:type="dxa"/>
          </w:tcPr>
          <w:p w14:paraId="74988E6B" w14:textId="77777777" w:rsidR="004D1E6F" w:rsidRPr="002510C6" w:rsidRDefault="004D1E6F" w:rsidP="00657259">
            <w:pPr>
              <w:pStyle w:val="tabletext"/>
            </w:pPr>
          </w:p>
        </w:tc>
        <w:tc>
          <w:tcPr>
            <w:tcW w:w="2700" w:type="dxa"/>
          </w:tcPr>
          <w:p w14:paraId="1B9C903D" w14:textId="77777777" w:rsidR="004D1E6F" w:rsidRPr="002510C6" w:rsidRDefault="004D1E6F" w:rsidP="00657259">
            <w:pPr>
              <w:pStyle w:val="tabletext"/>
            </w:pPr>
          </w:p>
        </w:tc>
        <w:tc>
          <w:tcPr>
            <w:tcW w:w="3097" w:type="dxa"/>
          </w:tcPr>
          <w:p w14:paraId="60564741" w14:textId="77777777" w:rsidR="004D1E6F" w:rsidRPr="002510C6" w:rsidRDefault="004D1E6F" w:rsidP="00657259">
            <w:pPr>
              <w:pStyle w:val="tabletext"/>
            </w:pPr>
          </w:p>
        </w:tc>
      </w:tr>
    </w:tbl>
    <w:p w14:paraId="1E6C90B7" w14:textId="47B40470" w:rsidR="004D1E6F" w:rsidRDefault="004D1E6F" w:rsidP="0061164E">
      <w:pPr>
        <w:pStyle w:val="Heading2"/>
      </w:pPr>
      <w:bookmarkStart w:id="613" w:name="_Toc18579529"/>
      <w:r>
        <w:t xml:space="preserve">Request to keep </w:t>
      </w:r>
      <w:r w:rsidR="006668C9">
        <w:t>i</w:t>
      </w:r>
      <w:r>
        <w:t xml:space="preserve">nformation </w:t>
      </w:r>
      <w:r w:rsidR="006668C9">
        <w:t>c</w:t>
      </w:r>
      <w:r>
        <w:t>onfidential</w:t>
      </w:r>
      <w:bookmarkEnd w:id="613"/>
    </w:p>
    <w:p w14:paraId="45F88F5A" w14:textId="773C2E38" w:rsidR="004D1E6F" w:rsidRPr="004155AE" w:rsidRDefault="004D1E6F" w:rsidP="004155AE">
      <w:pPr>
        <w:pStyle w:val="ClauseLevel4"/>
        <w:tabs>
          <w:tab w:val="clear" w:pos="1559"/>
          <w:tab w:val="num" w:pos="1170"/>
        </w:tabs>
        <w:ind w:hanging="1199"/>
      </w:pPr>
      <w:r w:rsidRPr="004155AE">
        <w:t>Information contained in contract:</w:t>
      </w:r>
    </w:p>
    <w:tbl>
      <w:tblPr>
        <w:tblW w:w="8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4"/>
        <w:gridCol w:w="1708"/>
        <w:gridCol w:w="3950"/>
      </w:tblGrid>
      <w:tr w:rsidR="004D1E6F" w:rsidRPr="006F3693" w14:paraId="7F93C866" w14:textId="77777777" w:rsidTr="004969DC">
        <w:trPr>
          <w:jc w:val="center"/>
        </w:trPr>
        <w:tc>
          <w:tcPr>
            <w:tcW w:w="2634" w:type="dxa"/>
            <w:shd w:val="clear" w:color="auto" w:fill="005D93"/>
          </w:tcPr>
          <w:p w14:paraId="6BA0457C" w14:textId="77777777" w:rsidR="004D1E6F" w:rsidRPr="006F3693" w:rsidRDefault="004D1E6F" w:rsidP="005875A1">
            <w:pPr>
              <w:pStyle w:val="tableheading"/>
            </w:pPr>
            <w:r w:rsidRPr="006F3693">
              <w:t>Item</w:t>
            </w:r>
          </w:p>
        </w:tc>
        <w:tc>
          <w:tcPr>
            <w:tcW w:w="1708" w:type="dxa"/>
            <w:shd w:val="clear" w:color="auto" w:fill="005D93"/>
          </w:tcPr>
          <w:p w14:paraId="7E96A56C" w14:textId="1E8E8A72" w:rsidR="004D1E6F" w:rsidRPr="006F3693" w:rsidRDefault="004D1E6F" w:rsidP="005875A1">
            <w:pPr>
              <w:pStyle w:val="tableheading"/>
            </w:pPr>
            <w:r w:rsidRPr="006F3693">
              <w:t xml:space="preserve">Period of </w:t>
            </w:r>
            <w:r w:rsidR="005875A1">
              <w:t>c</w:t>
            </w:r>
            <w:r w:rsidRPr="006F3693">
              <w:t>onfidentiality</w:t>
            </w:r>
          </w:p>
        </w:tc>
        <w:tc>
          <w:tcPr>
            <w:tcW w:w="3950" w:type="dxa"/>
            <w:shd w:val="clear" w:color="auto" w:fill="005D93"/>
          </w:tcPr>
          <w:p w14:paraId="74551857" w14:textId="77777777" w:rsidR="004D1E6F" w:rsidRPr="006F3693" w:rsidRDefault="004D1E6F" w:rsidP="005875A1">
            <w:pPr>
              <w:pStyle w:val="tableheading"/>
              <w:rPr>
                <w:rFonts w:cs="Arial"/>
              </w:rPr>
            </w:pPr>
            <w:r w:rsidRPr="006F3693">
              <w:rPr>
                <w:rFonts w:cs="Arial"/>
              </w:rPr>
              <w:t>Reason why it is necessary to keep information confidential</w:t>
            </w:r>
          </w:p>
        </w:tc>
      </w:tr>
      <w:tr w:rsidR="004D1E6F" w:rsidRPr="00552D98" w14:paraId="7D2C9441" w14:textId="77777777" w:rsidTr="004969DC">
        <w:trPr>
          <w:jc w:val="center"/>
        </w:trPr>
        <w:tc>
          <w:tcPr>
            <w:tcW w:w="2634" w:type="dxa"/>
          </w:tcPr>
          <w:p w14:paraId="637BE890" w14:textId="77777777" w:rsidR="004D1E6F" w:rsidRPr="00552D98" w:rsidRDefault="004D1E6F" w:rsidP="00657259">
            <w:pPr>
              <w:pStyle w:val="tabletext"/>
            </w:pPr>
          </w:p>
        </w:tc>
        <w:tc>
          <w:tcPr>
            <w:tcW w:w="1708" w:type="dxa"/>
          </w:tcPr>
          <w:p w14:paraId="2395D1BA" w14:textId="77777777" w:rsidR="004D1E6F" w:rsidRPr="00552D98" w:rsidRDefault="004D1E6F" w:rsidP="00657259">
            <w:pPr>
              <w:pStyle w:val="tabletext"/>
            </w:pPr>
          </w:p>
        </w:tc>
        <w:tc>
          <w:tcPr>
            <w:tcW w:w="3950" w:type="dxa"/>
          </w:tcPr>
          <w:p w14:paraId="459B983F" w14:textId="77777777" w:rsidR="004D1E6F" w:rsidRPr="00552D98" w:rsidRDefault="004D1E6F" w:rsidP="00657259">
            <w:pPr>
              <w:pStyle w:val="tabletext"/>
            </w:pPr>
          </w:p>
        </w:tc>
      </w:tr>
      <w:tr w:rsidR="004D1E6F" w14:paraId="6D88BB0B" w14:textId="77777777" w:rsidTr="004969DC">
        <w:trPr>
          <w:jc w:val="center"/>
        </w:trPr>
        <w:tc>
          <w:tcPr>
            <w:tcW w:w="2634" w:type="dxa"/>
          </w:tcPr>
          <w:p w14:paraId="32408CFB" w14:textId="77777777" w:rsidR="004D1E6F" w:rsidRPr="001A06D3" w:rsidRDefault="004D1E6F" w:rsidP="00657259">
            <w:pPr>
              <w:pStyle w:val="tabletext"/>
            </w:pPr>
          </w:p>
        </w:tc>
        <w:tc>
          <w:tcPr>
            <w:tcW w:w="1708" w:type="dxa"/>
          </w:tcPr>
          <w:p w14:paraId="716D4D53" w14:textId="77777777" w:rsidR="004D1E6F" w:rsidRDefault="004D1E6F" w:rsidP="00657259">
            <w:pPr>
              <w:pStyle w:val="tabletext"/>
            </w:pPr>
          </w:p>
        </w:tc>
        <w:tc>
          <w:tcPr>
            <w:tcW w:w="3950" w:type="dxa"/>
          </w:tcPr>
          <w:p w14:paraId="093C68AF" w14:textId="77777777" w:rsidR="004D1E6F" w:rsidRDefault="004D1E6F" w:rsidP="00657259">
            <w:pPr>
              <w:pStyle w:val="tabletext"/>
            </w:pPr>
          </w:p>
        </w:tc>
      </w:tr>
      <w:tr w:rsidR="004D1E6F" w14:paraId="5CB87A9C" w14:textId="77777777" w:rsidTr="004969DC">
        <w:trPr>
          <w:jc w:val="center"/>
        </w:trPr>
        <w:tc>
          <w:tcPr>
            <w:tcW w:w="2634" w:type="dxa"/>
          </w:tcPr>
          <w:p w14:paraId="317C7B0D" w14:textId="77777777" w:rsidR="004D1E6F" w:rsidRPr="001A06D3" w:rsidRDefault="004D1E6F" w:rsidP="00657259">
            <w:pPr>
              <w:pStyle w:val="tabletext"/>
            </w:pPr>
          </w:p>
        </w:tc>
        <w:tc>
          <w:tcPr>
            <w:tcW w:w="1708" w:type="dxa"/>
          </w:tcPr>
          <w:p w14:paraId="0F89647D" w14:textId="77777777" w:rsidR="004D1E6F" w:rsidRDefault="004D1E6F" w:rsidP="00657259">
            <w:pPr>
              <w:pStyle w:val="tabletext"/>
            </w:pPr>
          </w:p>
        </w:tc>
        <w:tc>
          <w:tcPr>
            <w:tcW w:w="3950" w:type="dxa"/>
          </w:tcPr>
          <w:p w14:paraId="24E0BCD2" w14:textId="77777777" w:rsidR="004D1E6F" w:rsidRDefault="004D1E6F" w:rsidP="00657259">
            <w:pPr>
              <w:pStyle w:val="tabletext"/>
            </w:pPr>
          </w:p>
        </w:tc>
      </w:tr>
    </w:tbl>
    <w:p w14:paraId="5C5EA1FA" w14:textId="77777777" w:rsidR="004155AE" w:rsidRDefault="004155AE" w:rsidP="00AA3E24"/>
    <w:p w14:paraId="2C44A6F6" w14:textId="56BE44B4" w:rsidR="004D1E6F" w:rsidRDefault="004D1E6F" w:rsidP="004155AE">
      <w:pPr>
        <w:pStyle w:val="ClauseLevel4"/>
        <w:ind w:hanging="1199"/>
      </w:pPr>
      <w:r>
        <w:t>Information obtained or generated in performing contract:</w:t>
      </w:r>
    </w:p>
    <w:tbl>
      <w:tblPr>
        <w:tblW w:w="8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4"/>
        <w:gridCol w:w="1708"/>
        <w:gridCol w:w="3950"/>
      </w:tblGrid>
      <w:tr w:rsidR="004D1E6F" w:rsidRPr="006F3693" w14:paraId="167CB3E8" w14:textId="77777777" w:rsidTr="004969DC">
        <w:trPr>
          <w:jc w:val="center"/>
        </w:trPr>
        <w:tc>
          <w:tcPr>
            <w:tcW w:w="2544" w:type="dxa"/>
            <w:shd w:val="clear" w:color="auto" w:fill="005D93"/>
          </w:tcPr>
          <w:p w14:paraId="60C6019C" w14:textId="77777777" w:rsidR="004D1E6F" w:rsidRPr="006F3693" w:rsidRDefault="004D1E6F" w:rsidP="006668C9">
            <w:pPr>
              <w:pStyle w:val="tableheading"/>
            </w:pPr>
            <w:r w:rsidRPr="006F3693">
              <w:t>Item</w:t>
            </w:r>
          </w:p>
        </w:tc>
        <w:tc>
          <w:tcPr>
            <w:tcW w:w="1708" w:type="dxa"/>
            <w:shd w:val="clear" w:color="auto" w:fill="005D93"/>
          </w:tcPr>
          <w:p w14:paraId="27389A23" w14:textId="245E503A" w:rsidR="004D1E6F" w:rsidRPr="006F3693" w:rsidRDefault="004D1E6F" w:rsidP="006668C9">
            <w:pPr>
              <w:pStyle w:val="tableheading"/>
            </w:pPr>
            <w:r w:rsidRPr="006F3693">
              <w:t xml:space="preserve">Period of </w:t>
            </w:r>
            <w:r w:rsidR="006668C9">
              <w:t>c</w:t>
            </w:r>
            <w:r w:rsidRPr="006F3693">
              <w:t>onfidentiality</w:t>
            </w:r>
          </w:p>
        </w:tc>
        <w:tc>
          <w:tcPr>
            <w:tcW w:w="3950" w:type="dxa"/>
            <w:shd w:val="clear" w:color="auto" w:fill="005D93"/>
          </w:tcPr>
          <w:p w14:paraId="417DE9BC" w14:textId="77777777" w:rsidR="004D1E6F" w:rsidRPr="006F3693" w:rsidRDefault="004D1E6F" w:rsidP="006668C9">
            <w:pPr>
              <w:pStyle w:val="tableheading"/>
            </w:pPr>
            <w:r w:rsidRPr="006F3693">
              <w:t>Reason why it is necessary to keep information confidential</w:t>
            </w:r>
          </w:p>
        </w:tc>
      </w:tr>
      <w:tr w:rsidR="004D1E6F" w:rsidRPr="00552D98" w14:paraId="6A598971" w14:textId="77777777" w:rsidTr="004969DC">
        <w:trPr>
          <w:jc w:val="center"/>
        </w:trPr>
        <w:tc>
          <w:tcPr>
            <w:tcW w:w="2544" w:type="dxa"/>
          </w:tcPr>
          <w:p w14:paraId="490E8041" w14:textId="77777777" w:rsidR="004D1E6F" w:rsidRPr="00552D98" w:rsidRDefault="004D1E6F" w:rsidP="00657259">
            <w:pPr>
              <w:pStyle w:val="tabletext"/>
            </w:pPr>
          </w:p>
        </w:tc>
        <w:tc>
          <w:tcPr>
            <w:tcW w:w="1708" w:type="dxa"/>
          </w:tcPr>
          <w:p w14:paraId="4C5B2790" w14:textId="77777777" w:rsidR="004D1E6F" w:rsidRPr="00552D98" w:rsidRDefault="004D1E6F" w:rsidP="00657259">
            <w:pPr>
              <w:pStyle w:val="tabletext"/>
            </w:pPr>
          </w:p>
        </w:tc>
        <w:tc>
          <w:tcPr>
            <w:tcW w:w="3950" w:type="dxa"/>
          </w:tcPr>
          <w:p w14:paraId="60099301" w14:textId="77777777" w:rsidR="004D1E6F" w:rsidRPr="00552D98" w:rsidRDefault="004D1E6F" w:rsidP="00657259">
            <w:pPr>
              <w:pStyle w:val="tabletext"/>
            </w:pPr>
          </w:p>
        </w:tc>
      </w:tr>
      <w:tr w:rsidR="004D1E6F" w14:paraId="2177F3C9" w14:textId="77777777" w:rsidTr="004969DC">
        <w:trPr>
          <w:jc w:val="center"/>
        </w:trPr>
        <w:tc>
          <w:tcPr>
            <w:tcW w:w="2544" w:type="dxa"/>
          </w:tcPr>
          <w:p w14:paraId="07FAAC77" w14:textId="77777777" w:rsidR="004D1E6F" w:rsidRPr="001A06D3" w:rsidRDefault="004D1E6F" w:rsidP="00657259">
            <w:pPr>
              <w:pStyle w:val="tabletext"/>
            </w:pPr>
          </w:p>
        </w:tc>
        <w:tc>
          <w:tcPr>
            <w:tcW w:w="1708" w:type="dxa"/>
          </w:tcPr>
          <w:p w14:paraId="36B700BC" w14:textId="77777777" w:rsidR="004D1E6F" w:rsidRDefault="004D1E6F" w:rsidP="00657259">
            <w:pPr>
              <w:pStyle w:val="tabletext"/>
            </w:pPr>
          </w:p>
        </w:tc>
        <w:tc>
          <w:tcPr>
            <w:tcW w:w="3950" w:type="dxa"/>
          </w:tcPr>
          <w:p w14:paraId="25A40C48" w14:textId="77777777" w:rsidR="004D1E6F" w:rsidRDefault="004D1E6F" w:rsidP="00657259">
            <w:pPr>
              <w:pStyle w:val="tabletext"/>
            </w:pPr>
          </w:p>
        </w:tc>
      </w:tr>
      <w:tr w:rsidR="004D1E6F" w14:paraId="6A42C5CF" w14:textId="77777777" w:rsidTr="004969DC">
        <w:trPr>
          <w:jc w:val="center"/>
        </w:trPr>
        <w:tc>
          <w:tcPr>
            <w:tcW w:w="2544" w:type="dxa"/>
          </w:tcPr>
          <w:p w14:paraId="11D02064" w14:textId="77777777" w:rsidR="004D1E6F" w:rsidRPr="001A06D3" w:rsidRDefault="004D1E6F" w:rsidP="00657259">
            <w:pPr>
              <w:pStyle w:val="tabletext"/>
            </w:pPr>
          </w:p>
        </w:tc>
        <w:tc>
          <w:tcPr>
            <w:tcW w:w="1708" w:type="dxa"/>
          </w:tcPr>
          <w:p w14:paraId="787762E8" w14:textId="77777777" w:rsidR="004D1E6F" w:rsidRDefault="004D1E6F" w:rsidP="00657259">
            <w:pPr>
              <w:pStyle w:val="tabletext"/>
            </w:pPr>
          </w:p>
        </w:tc>
        <w:tc>
          <w:tcPr>
            <w:tcW w:w="3950" w:type="dxa"/>
          </w:tcPr>
          <w:p w14:paraId="171A6288" w14:textId="77777777" w:rsidR="004D1E6F" w:rsidRDefault="004D1E6F" w:rsidP="00657259">
            <w:pPr>
              <w:pStyle w:val="tabletext"/>
            </w:pPr>
          </w:p>
        </w:tc>
      </w:tr>
    </w:tbl>
    <w:p w14:paraId="2D047A49" w14:textId="5519E413" w:rsidR="00096F8C" w:rsidRDefault="00096F8C">
      <w:pPr>
        <w:spacing w:after="0" w:line="240" w:lineRule="auto"/>
      </w:pPr>
    </w:p>
    <w:sectPr w:rsidR="00096F8C" w:rsidSect="00461327">
      <w:headerReference w:type="default" r:id="rId24"/>
      <w:footerReference w:type="default" r:id="rId25"/>
      <w:pgSz w:w="11906" w:h="16838"/>
      <w:pgMar w:top="1240" w:right="1418" w:bottom="1701" w:left="1559" w:header="709" w:footer="86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CC360" w14:textId="77777777" w:rsidR="001E6348" w:rsidRDefault="001E6348">
      <w:r>
        <w:separator/>
      </w:r>
    </w:p>
  </w:endnote>
  <w:endnote w:type="continuationSeparator" w:id="0">
    <w:p w14:paraId="67DB56C1" w14:textId="77777777" w:rsidR="001E6348" w:rsidRDefault="001E6348">
      <w:r>
        <w:continuationSeparator/>
      </w:r>
    </w:p>
  </w:endnote>
  <w:endnote w:type="continuationNotice" w:id="1">
    <w:p w14:paraId="54BFE63A" w14:textId="77777777" w:rsidR="001E6348" w:rsidRDefault="001E63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5083414"/>
      <w:docPartObj>
        <w:docPartGallery w:val="Page Numbers (Bottom of Page)"/>
        <w:docPartUnique/>
      </w:docPartObj>
    </w:sdtPr>
    <w:sdtEndPr>
      <w:rPr>
        <w:noProof/>
      </w:rPr>
    </w:sdtEndPr>
    <w:sdtContent>
      <w:p w14:paraId="642969F9" w14:textId="0058DCF6" w:rsidR="00777703" w:rsidRDefault="00777703">
        <w:pPr>
          <w:pStyle w:val="Footer"/>
        </w:pPr>
        <w:r>
          <w:fldChar w:fldCharType="begin"/>
        </w:r>
        <w:r>
          <w:instrText xml:space="preserve"> PAGE   \* MERGEFORMAT </w:instrText>
        </w:r>
        <w:r>
          <w:fldChar w:fldCharType="separate"/>
        </w:r>
        <w:r>
          <w:rPr>
            <w:noProof/>
          </w:rPr>
          <w:t>2</w:t>
        </w:r>
        <w:r>
          <w:rPr>
            <w:noProof/>
          </w:rPr>
          <w:fldChar w:fldCharType="end"/>
        </w:r>
      </w:p>
    </w:sdtContent>
  </w:sdt>
  <w:p w14:paraId="3D84878F" w14:textId="4D522A31" w:rsidR="00777703" w:rsidRPr="0061164E" w:rsidRDefault="00777703" w:rsidP="003E040C">
    <w:pPr>
      <w:pStyle w:val="Footer"/>
      <w:pBdr>
        <w:top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6E3DE" w14:textId="77777777" w:rsidR="00777703" w:rsidRPr="0061164E" w:rsidRDefault="00777703" w:rsidP="005D2457">
    <w:pPr>
      <w:pStyle w:val="Footer"/>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8265475"/>
      <w:docPartObj>
        <w:docPartGallery w:val="Page Numbers (Bottom of Page)"/>
        <w:docPartUnique/>
      </w:docPartObj>
    </w:sdtPr>
    <w:sdtContent>
      <w:p w14:paraId="09580CAC" w14:textId="7B56E0A9" w:rsidR="00777703" w:rsidRPr="00461327" w:rsidRDefault="00777703" w:rsidP="002D40B8">
        <w:pPr>
          <w:pStyle w:val="Footer"/>
        </w:pPr>
        <w:r>
          <w:rPr>
            <w:noProof/>
          </w:rPr>
          <mc:AlternateContent>
            <mc:Choice Requires="wps">
              <w:drawing>
                <wp:anchor distT="0" distB="0" distL="114300" distR="114300" simplePos="0" relativeHeight="251659264" behindDoc="0" locked="0" layoutInCell="1" allowOverlap="1" wp14:anchorId="376F2AE9" wp14:editId="3B55897E">
                  <wp:simplePos x="0" y="0"/>
                  <wp:positionH relativeFrom="leftMargin">
                    <wp:align>center</wp:align>
                  </wp:positionH>
                  <wp:positionV relativeFrom="bottomMargin">
                    <wp:align>top</wp:align>
                  </wp:positionV>
                  <wp:extent cx="762000" cy="895350"/>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337773624"/>
                                <w:docPartObj>
                                  <w:docPartGallery w:val="Page Numbers (Margins)"/>
                                  <w:docPartUnique/>
                                </w:docPartObj>
                              </w:sdtPr>
                              <w:sdtEndPr>
                                <w:rPr>
                                  <w:sz w:val="16"/>
                                  <w:szCs w:val="16"/>
                                </w:rPr>
                              </w:sdtEndPr>
                              <w:sdtContent>
                                <w:sdt>
                                  <w:sdtPr>
                                    <w:rPr>
                                      <w:rFonts w:asciiTheme="majorHAnsi" w:eastAsiaTheme="majorEastAsia" w:hAnsiTheme="majorHAnsi" w:cstheme="majorBidi"/>
                                      <w:sz w:val="16"/>
                                      <w:szCs w:val="16"/>
                                    </w:rPr>
                                    <w:id w:val="-2085828292"/>
                                    <w:docPartObj>
                                      <w:docPartGallery w:val="Page Numbers (Margins)"/>
                                      <w:docPartUnique/>
                                    </w:docPartObj>
                                  </w:sdtPr>
                                  <w:sdtContent>
                                    <w:p w14:paraId="3ECE0D61" w14:textId="77777777" w:rsidR="00777703" w:rsidRPr="00777703" w:rsidRDefault="00777703">
                                      <w:pPr>
                                        <w:jc w:val="center"/>
                                        <w:rPr>
                                          <w:rFonts w:asciiTheme="majorHAnsi" w:eastAsiaTheme="majorEastAsia" w:hAnsiTheme="majorHAnsi" w:cstheme="majorBidi"/>
                                          <w:sz w:val="16"/>
                                          <w:szCs w:val="16"/>
                                        </w:rPr>
                                      </w:pPr>
                                      <w:r w:rsidRPr="00777703">
                                        <w:rPr>
                                          <w:rFonts w:asciiTheme="minorHAnsi" w:eastAsiaTheme="minorEastAsia" w:hAnsiTheme="minorHAnsi" w:cs="Times New Roman"/>
                                          <w:sz w:val="16"/>
                                          <w:szCs w:val="16"/>
                                        </w:rPr>
                                        <w:fldChar w:fldCharType="begin"/>
                                      </w:r>
                                      <w:r w:rsidRPr="00777703">
                                        <w:rPr>
                                          <w:sz w:val="16"/>
                                          <w:szCs w:val="16"/>
                                        </w:rPr>
                                        <w:instrText xml:space="preserve"> PAGE   \* MERGEFORMAT </w:instrText>
                                      </w:r>
                                      <w:r w:rsidRPr="00777703">
                                        <w:rPr>
                                          <w:rFonts w:asciiTheme="minorHAnsi" w:eastAsiaTheme="minorEastAsia" w:hAnsiTheme="minorHAnsi" w:cs="Times New Roman"/>
                                          <w:sz w:val="16"/>
                                          <w:szCs w:val="16"/>
                                        </w:rPr>
                                        <w:fldChar w:fldCharType="separate"/>
                                      </w:r>
                                      <w:r w:rsidRPr="00777703">
                                        <w:rPr>
                                          <w:rFonts w:asciiTheme="majorHAnsi" w:eastAsiaTheme="majorEastAsia" w:hAnsiTheme="majorHAnsi" w:cstheme="majorBidi"/>
                                          <w:noProof/>
                                          <w:sz w:val="16"/>
                                          <w:szCs w:val="16"/>
                                        </w:rPr>
                                        <w:t>2</w:t>
                                      </w:r>
                                      <w:r w:rsidRPr="00777703">
                                        <w:rPr>
                                          <w:rFonts w:asciiTheme="majorHAnsi" w:eastAsiaTheme="majorEastAsia" w:hAnsiTheme="majorHAnsi" w:cstheme="majorBidi"/>
                                          <w:noProof/>
                                          <w:sz w:val="16"/>
                                          <w:szCs w:val="16"/>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F2AE9" id="Rectangle 11" o:spid="_x0000_s1028"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lef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n1a8Q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" stroked="f">
                  <v:textbox>
                    <w:txbxContent>
                      <w:sdt>
                        <w:sdtPr>
                          <w:rPr>
                            <w:rFonts w:asciiTheme="majorHAnsi" w:eastAsiaTheme="majorEastAsia" w:hAnsiTheme="majorHAnsi" w:cstheme="majorBidi"/>
                            <w:sz w:val="48"/>
                            <w:szCs w:val="48"/>
                          </w:rPr>
                          <w:id w:val="-337773624"/>
                          <w:docPartObj>
                            <w:docPartGallery w:val="Page Numbers (Margins)"/>
                            <w:docPartUnique/>
                          </w:docPartObj>
                        </w:sdtPr>
                        <w:sdtEndPr>
                          <w:rPr>
                            <w:sz w:val="16"/>
                            <w:szCs w:val="16"/>
                          </w:rPr>
                        </w:sdtEndPr>
                        <w:sdtContent>
                          <w:sdt>
                            <w:sdtPr>
                              <w:rPr>
                                <w:rFonts w:asciiTheme="majorHAnsi" w:eastAsiaTheme="majorEastAsia" w:hAnsiTheme="majorHAnsi" w:cstheme="majorBidi"/>
                                <w:sz w:val="16"/>
                                <w:szCs w:val="16"/>
                              </w:rPr>
                              <w:id w:val="-2085828292"/>
                              <w:docPartObj>
                                <w:docPartGallery w:val="Page Numbers (Margins)"/>
                                <w:docPartUnique/>
                              </w:docPartObj>
                            </w:sdtPr>
                            <w:sdtContent>
                              <w:p w14:paraId="3ECE0D61" w14:textId="77777777" w:rsidR="00777703" w:rsidRPr="00777703" w:rsidRDefault="00777703">
                                <w:pPr>
                                  <w:jc w:val="center"/>
                                  <w:rPr>
                                    <w:rFonts w:asciiTheme="majorHAnsi" w:eastAsiaTheme="majorEastAsia" w:hAnsiTheme="majorHAnsi" w:cstheme="majorBidi"/>
                                    <w:sz w:val="16"/>
                                    <w:szCs w:val="16"/>
                                  </w:rPr>
                                </w:pPr>
                                <w:r w:rsidRPr="00777703">
                                  <w:rPr>
                                    <w:rFonts w:asciiTheme="minorHAnsi" w:eastAsiaTheme="minorEastAsia" w:hAnsiTheme="minorHAnsi" w:cs="Times New Roman"/>
                                    <w:sz w:val="16"/>
                                    <w:szCs w:val="16"/>
                                  </w:rPr>
                                  <w:fldChar w:fldCharType="begin"/>
                                </w:r>
                                <w:r w:rsidRPr="00777703">
                                  <w:rPr>
                                    <w:sz w:val="16"/>
                                    <w:szCs w:val="16"/>
                                  </w:rPr>
                                  <w:instrText xml:space="preserve"> PAGE   \* MERGEFORMAT </w:instrText>
                                </w:r>
                                <w:r w:rsidRPr="00777703">
                                  <w:rPr>
                                    <w:rFonts w:asciiTheme="minorHAnsi" w:eastAsiaTheme="minorEastAsia" w:hAnsiTheme="minorHAnsi" w:cs="Times New Roman"/>
                                    <w:sz w:val="16"/>
                                    <w:szCs w:val="16"/>
                                  </w:rPr>
                                  <w:fldChar w:fldCharType="separate"/>
                                </w:r>
                                <w:r w:rsidRPr="00777703">
                                  <w:rPr>
                                    <w:rFonts w:asciiTheme="majorHAnsi" w:eastAsiaTheme="majorEastAsia" w:hAnsiTheme="majorHAnsi" w:cstheme="majorBidi"/>
                                    <w:noProof/>
                                    <w:sz w:val="16"/>
                                    <w:szCs w:val="16"/>
                                  </w:rPr>
                                  <w:t>2</w:t>
                                </w:r>
                                <w:r w:rsidRPr="00777703">
                                  <w:rPr>
                                    <w:rFonts w:asciiTheme="majorHAnsi" w:eastAsiaTheme="majorEastAsia" w:hAnsiTheme="majorHAnsi" w:cstheme="majorBidi"/>
                                    <w:noProof/>
                                    <w:sz w:val="16"/>
                                    <w:szCs w:val="16"/>
                                  </w:rPr>
                                  <w:fldChar w:fldCharType="end"/>
                                </w:r>
                              </w:p>
                            </w:sdtContent>
                          </w:sdt>
                        </w:sdtContent>
                      </w:sdt>
                    </w:txbxContent>
                  </v:textbox>
                  <w10:wrap anchorx="margin" anchory="margin"/>
                </v:rect>
              </w:pict>
            </mc:Fallback>
          </mc:AlternateContent>
        </w:r>
        <w:r w:rsidR="002D40B8" w:rsidRPr="002D40B8">
          <w:t xml:space="preserve"> </w:t>
        </w:r>
        <w:r w:rsidR="002D40B8">
          <w:t xml:space="preserve">Request for tender (including tender response schedule) RFT </w:t>
        </w:r>
        <w:r w:rsidR="000801D8">
          <w:t>5</w:t>
        </w:r>
        <w:r w:rsidR="002D40B8">
          <w:t>-2</w:t>
        </w:r>
        <w:r w:rsidR="00E904B0">
          <w:t>6</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DA905" w14:textId="062980E5" w:rsidR="00777703" w:rsidRDefault="00777703" w:rsidP="00310AA1">
    <w:pPr>
      <w:pStyle w:val="Footer"/>
      <w:jc w:val="center"/>
    </w:pPr>
    <w:r>
      <w:rPr>
        <w:noProof/>
      </w:rPr>
      <mc:AlternateContent>
        <mc:Choice Requires="wps">
          <w:drawing>
            <wp:anchor distT="0" distB="0" distL="114300" distR="114300" simplePos="0" relativeHeight="251657216" behindDoc="0" locked="0" layoutInCell="0" allowOverlap="1" wp14:anchorId="014285A5" wp14:editId="0784C27C">
              <wp:simplePos x="0" y="0"/>
              <wp:positionH relativeFrom="page">
                <wp:posOffset>0</wp:posOffset>
              </wp:positionH>
              <wp:positionV relativeFrom="page">
                <wp:posOffset>10227945</wp:posOffset>
              </wp:positionV>
              <wp:extent cx="7560310" cy="273050"/>
              <wp:effectExtent l="0" t="0" r="0" b="12700"/>
              <wp:wrapNone/>
              <wp:docPr id="8" name="MSIPCM4a084c919b5bea6e1f1207b2" descr="{&quot;HashCode&quot;:2002175737,&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BF0891D" w14:textId="1287AAA3" w:rsidR="00777703" w:rsidRPr="002A5829" w:rsidRDefault="00777703" w:rsidP="002A5829">
                          <w:pPr>
                            <w:spacing w:after="0"/>
                            <w:jc w:val="center"/>
                            <w:rPr>
                              <w:rFonts w:ascii="Calibri" w:hAnsi="Calibri" w:cs="Calibri"/>
                              <w:color w:val="000000"/>
                              <w:sz w:val="24"/>
                            </w:rPr>
                          </w:pPr>
                          <w:r>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14285A5" id="_x0000_t202" coordsize="21600,21600" o:spt="202" path="m,l,21600r21600,l21600,xe">
              <v:stroke joinstyle="miter"/>
              <v:path gradientshapeok="t" o:connecttype="rect"/>
            </v:shapetype>
            <v:shape id="MSIPCM4a084c919b5bea6e1f1207b2" o:spid="_x0000_s1030" type="#_x0000_t202" alt="{&quot;HashCode&quot;:2002175737,&quot;Height&quot;:841.0,&quot;Width&quot;:595.0,&quot;Placement&quot;:&quot;Footer&quot;,&quot;Index&quot;:&quot;Primary&quot;,&quot;Section&quot;:3,&quot;Top&quot;:0.0,&quot;Left&quot;:0.0}" style="position:absolute;left:0;text-align:left;margin-left:0;margin-top:805.35pt;width:595.3pt;height:21.5pt;z-index:2516572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" o:allowincell="f" filled="f" stroked="f" strokeweight=".5pt">
              <v:textbox inset=",0,,0">
                <w:txbxContent>
                  <w:p w14:paraId="5BF0891D" w14:textId="1287AAA3" w:rsidR="00777703" w:rsidRPr="002A5829" w:rsidRDefault="00777703" w:rsidP="002A5829">
                    <w:pPr>
                      <w:spacing w:after="0"/>
                      <w:jc w:val="center"/>
                      <w:rPr>
                        <w:rFonts w:ascii="Calibri" w:hAnsi="Calibri" w:cs="Calibri"/>
                        <w:color w:val="000000"/>
                        <w:sz w:val="24"/>
                      </w:rPr>
                    </w:pPr>
                    <w:r>
                      <w:rPr>
                        <w:rFonts w:ascii="Calibri" w:hAnsi="Calibri" w:cs="Calibri"/>
                        <w:color w:val="000000"/>
                        <w:sz w:val="24"/>
                      </w:rPr>
                      <w:t>OFFICIAL</w:t>
                    </w:r>
                  </w:p>
                </w:txbxContent>
              </v:textbox>
              <w10:wrap anchorx="page" anchory="page"/>
            </v:shape>
          </w:pict>
        </mc:Fallback>
      </mc:AlternateContent>
    </w:r>
  </w:p>
  <w:p w14:paraId="0CCE313D" w14:textId="423ADBC3" w:rsidR="00777703" w:rsidRDefault="00777703" w:rsidP="00310AA1">
    <w:pPr>
      <w:pStyle w:val="Footer"/>
      <w:jc w:val="center"/>
    </w:pPr>
    <w:bookmarkStart w:id="614" w:name="_Hlk77148177"/>
    <w:r>
      <w:t>Request for tender (including tender response schedule)</w:t>
    </w:r>
  </w:p>
  <w:p w14:paraId="475CC2EB" w14:textId="67120FFC" w:rsidR="00777703" w:rsidRDefault="00777703" w:rsidP="00310AA1">
    <w:pPr>
      <w:pStyle w:val="Footer"/>
      <w:jc w:val="center"/>
    </w:pPr>
    <w:r>
      <w:t xml:space="preserve"> RFT </w:t>
    </w:r>
    <w:r w:rsidR="00E904B0">
      <w:t>6</w:t>
    </w:r>
    <w:r w:rsidR="002E5F24">
      <w:t>-</w:t>
    </w:r>
    <w:r>
      <w:t>2</w:t>
    </w:r>
    <w:r w:rsidR="00E904B0">
      <w:t>6</w:t>
    </w:r>
  </w:p>
  <w:bookmarkEnd w:id="614" w:displacedByCustomXml="next"/>
  <w:sdt>
    <w:sdtPr>
      <w:id w:val="1523976651"/>
      <w:docPartObj>
        <w:docPartGallery w:val="Page Numbers (Bottom of Page)"/>
        <w:docPartUnique/>
      </w:docPartObj>
    </w:sdtPr>
    <w:sdtEndPr>
      <w:rPr>
        <w:noProof/>
      </w:rPr>
    </w:sdtEndPr>
    <w:sdtContent>
      <w:p w14:paraId="061B4B99" w14:textId="2D3CFEAF" w:rsidR="00777703" w:rsidRPr="00461327" w:rsidRDefault="00777703" w:rsidP="00F67997">
        <w:pPr>
          <w:pStyle w:val="Footer"/>
          <w:jc w:val="right"/>
          <w:rPr>
            <w:sz w:val="20"/>
          </w:rP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6C938" w14:textId="77777777" w:rsidR="001E6348" w:rsidRDefault="001E6348">
      <w:r>
        <w:separator/>
      </w:r>
    </w:p>
  </w:footnote>
  <w:footnote w:type="continuationSeparator" w:id="0">
    <w:p w14:paraId="710A4C84" w14:textId="77777777" w:rsidR="001E6348" w:rsidRDefault="001E6348">
      <w:r>
        <w:continuationSeparator/>
      </w:r>
    </w:p>
  </w:footnote>
  <w:footnote w:type="continuationNotice" w:id="1">
    <w:p w14:paraId="63B4BAA7" w14:textId="77777777" w:rsidR="001E6348" w:rsidRDefault="001E63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045A1" w14:textId="7657E1DD" w:rsidR="00777703" w:rsidRDefault="00777703">
    <w:pPr>
      <w:pStyle w:val="Header"/>
    </w:pPr>
    <w:r>
      <w:rPr>
        <w:noProof/>
      </w:rPr>
      <mc:AlternateContent>
        <mc:Choice Requires="wps">
          <w:drawing>
            <wp:anchor distT="0" distB="0" distL="114300" distR="114300" simplePos="0" relativeHeight="251658241" behindDoc="0" locked="0" layoutInCell="0" allowOverlap="1" wp14:anchorId="2480D8A4" wp14:editId="050B9121">
              <wp:simplePos x="0" y="0"/>
              <wp:positionH relativeFrom="page">
                <wp:posOffset>0</wp:posOffset>
              </wp:positionH>
              <wp:positionV relativeFrom="page">
                <wp:posOffset>190500</wp:posOffset>
              </wp:positionV>
              <wp:extent cx="7560310" cy="273050"/>
              <wp:effectExtent l="0" t="0" r="0" b="12700"/>
              <wp:wrapNone/>
              <wp:docPr id="2" name="MSIPCMbbe647e8a7d65586c611ca01" descr="{&quot;HashCode&quot;:1978038168,&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F3BDF5" w14:textId="78F903A9" w:rsidR="00777703" w:rsidRPr="00D1253A" w:rsidRDefault="00777703" w:rsidP="00D1253A">
                          <w:pPr>
                            <w:spacing w:after="0"/>
                            <w:jc w:val="center"/>
                            <w:rPr>
                              <w:rFonts w:ascii="Calibri" w:hAnsi="Calibri" w:cs="Calibri"/>
                              <w:color w:val="000000"/>
                              <w:sz w:val="24"/>
                            </w:rPr>
                          </w:pPr>
                          <w:r>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480D8A4" id="_x0000_t202" coordsize="21600,21600" o:spt="202" path="m,l,21600r21600,l21600,xe">
              <v:stroke joinstyle="miter"/>
              <v:path gradientshapeok="t" o:connecttype="rect"/>
            </v:shapetype>
            <v:shape id="MSIPCMbbe647e8a7d65586c611ca01" o:spid="_x0000_s1026" type="#_x0000_t202" alt="{&quot;HashCode&quot;:1978038168,&quot;Height&quot;:841.0,&quot;Width&quot;:595.0,&quot;Placement&quot;:&quot;Header&quot;,&quot;Index&quot;:&quot;Primary&quot;,&quot;Section&quot;:1,&quot;Top&quot;:0.0,&quot;Left&quot;:0.0}" style="position:absolute;margin-left:0;margin-top:15pt;width:595.3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6I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" o:allowincell="f" filled="f" stroked="f" strokeweight=".5pt">
              <v:textbox inset=",0,,0">
                <w:txbxContent>
                  <w:p w14:paraId="44F3BDF5" w14:textId="78F903A9" w:rsidR="00777703" w:rsidRPr="00D1253A" w:rsidRDefault="00777703" w:rsidP="00D1253A">
                    <w:pPr>
                      <w:spacing w:after="0"/>
                      <w:jc w:val="center"/>
                      <w:rPr>
                        <w:rFonts w:ascii="Calibri" w:hAnsi="Calibri" w:cs="Calibri"/>
                        <w:color w:val="000000"/>
                        <w:sz w:val="24"/>
                      </w:rPr>
                    </w:pPr>
                    <w:r>
                      <w:rPr>
                        <w:rFonts w:ascii="Calibri" w:hAnsi="Calibri" w:cs="Calibri"/>
                        <w:color w:val="000000"/>
                        <w:sz w:val="24"/>
                      </w:rPr>
                      <w:t>OFFICIAL</w:t>
                    </w:r>
                  </w:p>
                </w:txbxContent>
              </v:textbox>
              <w10:wrap anchorx="page" anchory="page"/>
            </v:shape>
          </w:pict>
        </mc:Fallback>
      </mc:AlternateContent>
    </w:r>
    <w:r>
      <w:rPr>
        <w:noProof/>
      </w:rPr>
      <w:drawing>
        <wp:inline distT="0" distB="0" distL="0" distR="0" wp14:anchorId="6FF48276" wp14:editId="56D97A20">
          <wp:extent cx="2161032" cy="359664"/>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CARA-RGB-colour.jpg Updated April 2016.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1032" cy="35966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164AC" w14:textId="77777777" w:rsidR="00777703" w:rsidRDefault="00777703" w:rsidP="00043AA9">
    <w:pPr>
      <w:pStyle w:val="Header"/>
      <w:tabs>
        <w:tab w:val="clear" w:pos="8930"/>
        <w:tab w:val="right" w:pos="8929"/>
      </w:tabs>
    </w:pPr>
    <w:r>
      <w:rPr>
        <w:noProof/>
      </w:rPr>
      <w:drawing>
        <wp:anchor distT="0" distB="0" distL="114300" distR="114300" simplePos="0" relativeHeight="251658240" behindDoc="0" locked="0" layoutInCell="1" allowOverlap="1" wp14:anchorId="7C765993" wp14:editId="635761B3">
          <wp:simplePos x="0" y="0"/>
          <wp:positionH relativeFrom="page">
            <wp:posOffset>4914900</wp:posOffset>
          </wp:positionH>
          <wp:positionV relativeFrom="page">
            <wp:posOffset>360045</wp:posOffset>
          </wp:positionV>
          <wp:extent cx="1981200" cy="1085850"/>
          <wp:effectExtent l="0" t="0" r="0" b="0"/>
          <wp:wrapNone/>
          <wp:docPr id="4" name="Picture 4" descr="AGS%20Logo%20&amp;%20Title%20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S%20Logo%20&amp;%20Title%20g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858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EA0A2" w14:textId="71E7A775" w:rsidR="00777703" w:rsidRPr="001345AE" w:rsidRDefault="00777703" w:rsidP="00043AA9">
    <w:pPr>
      <w:pStyle w:val="Header"/>
      <w:tabs>
        <w:tab w:val="clear" w:pos="8930"/>
        <w:tab w:val="right" w:pos="8929"/>
      </w:tabs>
    </w:pPr>
    <w:bookmarkStart w:id="506" w:name="OLE_LINK4"/>
    <w:r>
      <w:rPr>
        <w:noProof/>
      </w:rPr>
      <mc:AlternateContent>
        <mc:Choice Requires="wps">
          <w:drawing>
            <wp:anchor distT="0" distB="0" distL="114300" distR="114300" simplePos="0" relativeHeight="251658242" behindDoc="0" locked="0" layoutInCell="0" allowOverlap="1" wp14:anchorId="5F102B2A" wp14:editId="2FE4BD0B">
              <wp:simplePos x="0" y="0"/>
              <wp:positionH relativeFrom="page">
                <wp:posOffset>0</wp:posOffset>
              </wp:positionH>
              <wp:positionV relativeFrom="page">
                <wp:posOffset>190500</wp:posOffset>
              </wp:positionV>
              <wp:extent cx="7560310" cy="273050"/>
              <wp:effectExtent l="0" t="0" r="0" b="12700"/>
              <wp:wrapNone/>
              <wp:docPr id="3" name="MSIPCM4589483793dd5fd12ae3e689" descr="{&quot;HashCode&quot;:1978038168,&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F1F5561" w14:textId="6A6315E8" w:rsidR="00777703" w:rsidRPr="00D1253A" w:rsidRDefault="00777703" w:rsidP="00D1253A">
                          <w:pPr>
                            <w:spacing w:after="0"/>
                            <w:jc w:val="center"/>
                            <w:rPr>
                              <w:rFonts w:ascii="Calibri" w:hAnsi="Calibri" w:cs="Calibri"/>
                              <w:color w:val="000000"/>
                              <w:sz w:val="24"/>
                            </w:rPr>
                          </w:pPr>
                          <w:r>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F102B2A" id="_x0000_t202" coordsize="21600,21600" o:spt="202" path="m,l,21600r21600,l21600,xe">
              <v:stroke joinstyle="miter"/>
              <v:path gradientshapeok="t" o:connecttype="rect"/>
            </v:shapetype>
            <v:shape id="MSIPCM4589483793dd5fd12ae3e689" o:spid="_x0000_s1027" type="#_x0000_t202" alt="{&quot;HashCode&quot;:1978038168,&quot;Height&quot;:841.0,&quot;Width&quot;:595.0,&quot;Placement&quot;:&quot;Header&quot;,&quot;Index&quot;:&quot;Primary&quot;,&quot;Section&quot;:2,&quot;Top&quot;:0.0,&quot;Left&quot;:0.0}" style="position:absolute;margin-left:0;margin-top:15pt;width:595.3pt;height:21.5pt;z-index:25165824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YZ6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" o:allowincell="f" filled="f" stroked="f" strokeweight=".5pt">
              <v:textbox inset=",0,,0">
                <w:txbxContent>
                  <w:p w14:paraId="0F1F5561" w14:textId="6A6315E8" w:rsidR="00777703" w:rsidRPr="00D1253A" w:rsidRDefault="00777703" w:rsidP="00D1253A">
                    <w:pPr>
                      <w:spacing w:after="0"/>
                      <w:jc w:val="center"/>
                      <w:rPr>
                        <w:rFonts w:ascii="Calibri" w:hAnsi="Calibri" w:cs="Calibri"/>
                        <w:color w:val="000000"/>
                        <w:sz w:val="24"/>
                      </w:rPr>
                    </w:pPr>
                    <w:r>
                      <w:rPr>
                        <w:rFonts w:ascii="Calibri" w:hAnsi="Calibri" w:cs="Calibri"/>
                        <w:color w:val="000000"/>
                        <w:sz w:val="24"/>
                      </w:rPr>
                      <w:t>OFFICIAL</w:t>
                    </w:r>
                  </w:p>
                </w:txbxContent>
              </v:textbox>
              <w10:wrap anchorx="page" anchory="page"/>
            </v:shape>
          </w:pict>
        </mc:Fallback>
      </mc:AlternateContent>
    </w:r>
    <w:r>
      <w:tab/>
    </w:r>
    <w:bookmarkEnd w:id="506"/>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641AB" w14:textId="749C5DF4" w:rsidR="00777703" w:rsidRPr="00C34088" w:rsidRDefault="00777703" w:rsidP="00C34088">
    <w:pPr>
      <w:pStyle w:val="Header"/>
    </w:pPr>
    <w:r>
      <w:rPr>
        <w:noProof/>
      </w:rPr>
      <mc:AlternateContent>
        <mc:Choice Requires="wps">
          <w:drawing>
            <wp:anchor distT="0" distB="0" distL="114300" distR="114300" simplePos="0" relativeHeight="251658243" behindDoc="0" locked="0" layoutInCell="0" allowOverlap="1" wp14:anchorId="2DCD5B0B" wp14:editId="1118B340">
              <wp:simplePos x="0" y="0"/>
              <wp:positionH relativeFrom="page">
                <wp:posOffset>0</wp:posOffset>
              </wp:positionH>
              <wp:positionV relativeFrom="page">
                <wp:posOffset>190500</wp:posOffset>
              </wp:positionV>
              <wp:extent cx="7560310" cy="273050"/>
              <wp:effectExtent l="0" t="0" r="0" b="12700"/>
              <wp:wrapNone/>
              <wp:docPr id="5" name="MSIPCMf31745f3bf39d32db8fabb29" descr="{&quot;HashCode&quot;:1978038168,&quot;Height&quot;:841.0,&quot;Width&quot;:595.0,&quot;Placement&quot;:&quot;Head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97429F3" w14:textId="79A9F725" w:rsidR="00777703" w:rsidRPr="00D1253A" w:rsidRDefault="00777703" w:rsidP="00D1253A">
                          <w:pPr>
                            <w:spacing w:after="0"/>
                            <w:jc w:val="center"/>
                            <w:rPr>
                              <w:rFonts w:ascii="Calibri" w:hAnsi="Calibri" w:cs="Calibri"/>
                              <w:color w:val="000000"/>
                              <w:sz w:val="24"/>
                            </w:rPr>
                          </w:pPr>
                          <w:r>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DCD5B0B" id="_x0000_t202" coordsize="21600,21600" o:spt="202" path="m,l,21600r21600,l21600,xe">
              <v:stroke joinstyle="miter"/>
              <v:path gradientshapeok="t" o:connecttype="rect"/>
            </v:shapetype>
            <v:shape id="MSIPCMf31745f3bf39d32db8fabb29" o:spid="_x0000_s1029" type="#_x0000_t202" alt="{&quot;HashCode&quot;:1978038168,&quot;Height&quot;:841.0,&quot;Width&quot;:595.0,&quot;Placement&quot;:&quot;Header&quot;,&quot;Index&quot;:&quot;Primary&quot;,&quot;Section&quot;:3,&quot;Top&quot;:0.0,&quot;Left&quot;:0.0}" style="position:absolute;margin-left:0;margin-top:15pt;width:595.3pt;height:21.5pt;z-index:25165824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" o:allowincell="f" filled="f" stroked="f" strokeweight=".5pt">
              <v:textbox inset=",0,,0">
                <w:txbxContent>
                  <w:p w14:paraId="797429F3" w14:textId="79A9F725" w:rsidR="00777703" w:rsidRPr="00D1253A" w:rsidRDefault="00777703" w:rsidP="00D1253A">
                    <w:pPr>
                      <w:spacing w:after="0"/>
                      <w:jc w:val="center"/>
                      <w:rPr>
                        <w:rFonts w:ascii="Calibri" w:hAnsi="Calibri" w:cs="Calibri"/>
                        <w:color w:val="000000"/>
                        <w:sz w:val="24"/>
                      </w:rPr>
                    </w:pPr>
                    <w:r>
                      <w:rPr>
                        <w:rFonts w:ascii="Calibri" w:hAnsi="Calibri" w:cs="Calibri"/>
                        <w:color w:val="00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1ED65256"/>
    <w:lvl w:ilvl="0">
      <w:start w:val="1"/>
      <w:numFmt w:val="decimal"/>
      <w:pStyle w:val="ListNumber4"/>
      <w:lvlText w:val="%1."/>
      <w:lvlJc w:val="left"/>
      <w:pPr>
        <w:tabs>
          <w:tab w:val="num" w:pos="1209"/>
        </w:tabs>
        <w:ind w:left="1209" w:hanging="360"/>
      </w:pPr>
      <w:rPr>
        <w:rFonts w:cs="Times New Roman"/>
      </w:rPr>
    </w:lvl>
  </w:abstractNum>
  <w:abstractNum w:abstractNumId="1" w15:restartNumberingAfterBreak="0">
    <w:nsid w:val="FFFFFF82"/>
    <w:multiLevelType w:val="hybridMultilevel"/>
    <w:tmpl w:val="9D22C14E"/>
    <w:lvl w:ilvl="0" w:tplc="7F008DEC">
      <w:start w:val="1"/>
      <w:numFmt w:val="bullet"/>
      <w:pStyle w:val="ListBullet3"/>
      <w:lvlText w:val=""/>
      <w:lvlJc w:val="left"/>
      <w:pPr>
        <w:tabs>
          <w:tab w:val="num" w:pos="926"/>
        </w:tabs>
        <w:ind w:left="926" w:hanging="360"/>
      </w:pPr>
      <w:rPr>
        <w:rFonts w:ascii="Symbol" w:hAnsi="Symbol" w:hint="default"/>
      </w:rPr>
    </w:lvl>
    <w:lvl w:ilvl="1" w:tplc="19A66934">
      <w:numFmt w:val="decimal"/>
      <w:lvlText w:val=""/>
      <w:lvlJc w:val="left"/>
    </w:lvl>
    <w:lvl w:ilvl="2" w:tplc="5E82180A">
      <w:numFmt w:val="decimal"/>
      <w:lvlText w:val=""/>
      <w:lvlJc w:val="left"/>
    </w:lvl>
    <w:lvl w:ilvl="3" w:tplc="987671EC">
      <w:numFmt w:val="decimal"/>
      <w:lvlText w:val=""/>
      <w:lvlJc w:val="left"/>
    </w:lvl>
    <w:lvl w:ilvl="4" w:tplc="FF726C0E">
      <w:numFmt w:val="decimal"/>
      <w:lvlText w:val=""/>
      <w:lvlJc w:val="left"/>
    </w:lvl>
    <w:lvl w:ilvl="5" w:tplc="C39AA376">
      <w:numFmt w:val="decimal"/>
      <w:lvlText w:val=""/>
      <w:lvlJc w:val="left"/>
    </w:lvl>
    <w:lvl w:ilvl="6" w:tplc="56CE6FAA">
      <w:numFmt w:val="decimal"/>
      <w:lvlText w:val=""/>
      <w:lvlJc w:val="left"/>
    </w:lvl>
    <w:lvl w:ilvl="7" w:tplc="3C143848">
      <w:numFmt w:val="decimal"/>
      <w:lvlText w:val=""/>
      <w:lvlJc w:val="left"/>
    </w:lvl>
    <w:lvl w:ilvl="8" w:tplc="B360F980">
      <w:numFmt w:val="decimal"/>
      <w:lvlText w:val=""/>
      <w:lvlJc w:val="left"/>
    </w:lvl>
  </w:abstractNum>
  <w:abstractNum w:abstractNumId="2" w15:restartNumberingAfterBreak="0">
    <w:nsid w:val="FFFFFF83"/>
    <w:multiLevelType w:val="multilevel"/>
    <w:tmpl w:val="B9FA46C6"/>
    <w:lvl w:ilvl="0">
      <w:start w:val="1"/>
      <w:numFmt w:val="bullet"/>
      <w:pStyle w:val="ListBullet2"/>
      <w:lvlText w:val=""/>
      <w:lvlJc w:val="left"/>
      <w:pPr>
        <w:tabs>
          <w:tab w:val="num" w:pos="643"/>
        </w:tabs>
        <w:ind w:left="643"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FFFFF89"/>
    <w:multiLevelType w:val="multilevel"/>
    <w:tmpl w:val="E6EA548A"/>
    <w:lvl w:ilvl="0">
      <w:start w:val="1"/>
      <w:numFmt w:val="bullet"/>
      <w:pStyle w:val="List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19F4D0B"/>
    <w:multiLevelType w:val="hybridMultilevel"/>
    <w:tmpl w:val="AC9A01BE"/>
    <w:lvl w:ilvl="0" w:tplc="FB8A71B8">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8D10F9"/>
    <w:multiLevelType w:val="multilevel"/>
    <w:tmpl w:val="7EEEFF44"/>
    <w:name w:val="AGSFull"/>
    <w:lvl w:ilvl="0">
      <w:start w:val="1"/>
      <w:numFmt w:val="none"/>
      <w:lvlRestart w:val="0"/>
      <w:suff w:val="nothing"/>
      <w:lvlText w:val=""/>
      <w:lvlJc w:val="left"/>
      <w:pPr>
        <w:tabs>
          <w:tab w:val="num" w:pos="425"/>
        </w:tabs>
        <w:ind w:left="425"/>
      </w:pPr>
      <w:rPr>
        <w:rFonts w:cs="Times New Roman"/>
      </w:rPr>
    </w:lvl>
    <w:lvl w:ilvl="1">
      <w:start w:val="1"/>
      <w:numFmt w:val="none"/>
      <w:lvlRestart w:val="0"/>
      <w:suff w:val="nothing"/>
      <w:lvlText w:val=""/>
      <w:lvlJc w:val="left"/>
      <w:pPr>
        <w:tabs>
          <w:tab w:val="num" w:pos="425"/>
        </w:tabs>
        <w:ind w:left="425"/>
      </w:pPr>
      <w:rPr>
        <w:rFonts w:cs="Times New Roman"/>
      </w:rPr>
    </w:lvl>
    <w:lvl w:ilvl="2">
      <w:start w:val="1"/>
      <w:numFmt w:val="none"/>
      <w:lvlRestart w:val="0"/>
      <w:suff w:val="nothing"/>
      <w:lvlText w:val=""/>
      <w:lvlJc w:val="left"/>
      <w:pPr>
        <w:tabs>
          <w:tab w:val="num" w:pos="850"/>
        </w:tabs>
        <w:ind w:left="850"/>
      </w:pPr>
      <w:rPr>
        <w:rFonts w:cs="Times New Roman"/>
      </w:rPr>
    </w:lvl>
    <w:lvl w:ilvl="3">
      <w:start w:val="1"/>
      <w:numFmt w:val="none"/>
      <w:lvlRestart w:val="0"/>
      <w:suff w:val="nothing"/>
      <w:lvlText w:val=""/>
      <w:lvlJc w:val="left"/>
      <w:pPr>
        <w:tabs>
          <w:tab w:val="num" w:pos="1276"/>
        </w:tabs>
        <w:ind w:left="1276"/>
      </w:pPr>
      <w:rPr>
        <w:rFonts w:cs="Times New Roman"/>
      </w:rPr>
    </w:lvl>
    <w:lvl w:ilvl="4">
      <w:start w:val="1"/>
      <w:numFmt w:val="none"/>
      <w:lvlRestart w:val="0"/>
      <w:suff w:val="nothing"/>
      <w:lvlText w:val=""/>
      <w:lvlJc w:val="left"/>
      <w:pPr>
        <w:tabs>
          <w:tab w:val="num" w:pos="1701"/>
        </w:tabs>
        <w:ind w:left="1701"/>
      </w:pPr>
      <w:rPr>
        <w:rFonts w:cs="Times New Roman"/>
      </w:rPr>
    </w:lvl>
    <w:lvl w:ilvl="5">
      <w:start w:val="1"/>
      <w:numFmt w:val="none"/>
      <w:lvlRestart w:val="0"/>
      <w:suff w:val="nothing"/>
      <w:lvlText w:val=""/>
      <w:lvlJc w:val="left"/>
      <w:pPr>
        <w:tabs>
          <w:tab w:val="num" w:pos="2126"/>
        </w:tabs>
        <w:ind w:left="2126"/>
      </w:pPr>
      <w:rPr>
        <w:rFonts w:cs="Times New Roman"/>
      </w:rPr>
    </w:lvl>
    <w:lvl w:ilvl="6">
      <w:start w:val="1"/>
      <w:numFmt w:val="none"/>
      <w:lvlRestart w:val="0"/>
      <w:suff w:val="nothing"/>
      <w:lvlText w:val=""/>
      <w:lvlJc w:val="left"/>
      <w:pPr>
        <w:tabs>
          <w:tab w:val="num" w:pos="2551"/>
        </w:tabs>
        <w:ind w:left="2551"/>
      </w:pPr>
      <w:rPr>
        <w:rFonts w:cs="Times New Roman"/>
      </w:rPr>
    </w:lvl>
    <w:lvl w:ilvl="7">
      <w:start w:val="1"/>
      <w:numFmt w:val="none"/>
      <w:lvlRestart w:val="0"/>
      <w:suff w:val="nothing"/>
      <w:lvlText w:val=""/>
      <w:lvlJc w:val="left"/>
      <w:pPr>
        <w:tabs>
          <w:tab w:val="num" w:pos="2976"/>
        </w:tabs>
        <w:ind w:left="2976"/>
      </w:pPr>
      <w:rPr>
        <w:rFonts w:cs="Times New Roman"/>
      </w:rPr>
    </w:lvl>
    <w:lvl w:ilvl="8">
      <w:start w:val="1"/>
      <w:numFmt w:val="none"/>
      <w:lvlRestart w:val="0"/>
      <w:suff w:val="nothing"/>
      <w:lvlText w:val=""/>
      <w:lvlJc w:val="left"/>
      <w:pPr>
        <w:tabs>
          <w:tab w:val="num" w:pos="3402"/>
        </w:tabs>
        <w:ind w:left="3402"/>
      </w:pPr>
      <w:rPr>
        <w:rFonts w:cs="Times New Roman"/>
      </w:rPr>
    </w:lvl>
  </w:abstractNum>
  <w:abstractNum w:abstractNumId="6" w15:restartNumberingAfterBreak="0">
    <w:nsid w:val="05D57614"/>
    <w:multiLevelType w:val="multilevel"/>
    <w:tmpl w:val="56DEE0B4"/>
    <w:name w:val="AGSTableCorp"/>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567"/>
        </w:tabs>
        <w:ind w:left="567" w:hanging="567"/>
      </w:pPr>
      <w:rPr>
        <w:rFonts w:cs="Times New Roman"/>
      </w:rPr>
    </w:lvl>
    <w:lvl w:ilvl="3">
      <w:start w:val="1"/>
      <w:numFmt w:val="lowerLetter"/>
      <w:lvlText w:val="%4."/>
      <w:lvlJc w:val="left"/>
      <w:pPr>
        <w:tabs>
          <w:tab w:val="num" w:pos="850"/>
        </w:tabs>
        <w:ind w:left="850" w:hanging="283"/>
      </w:pPr>
      <w:rPr>
        <w:rFonts w:cs="Times New Roman"/>
      </w:rPr>
    </w:lvl>
    <w:lvl w:ilvl="4">
      <w:start w:val="1"/>
      <w:numFmt w:val="bullet"/>
      <w:lvlText w:val="–"/>
      <w:lvlJc w:val="left"/>
      <w:pPr>
        <w:tabs>
          <w:tab w:val="num" w:pos="1134"/>
        </w:tabs>
        <w:ind w:left="1134" w:hanging="284"/>
      </w:pPr>
      <w:rPr>
        <w:b w:val="0"/>
        <w:i w:val="0"/>
      </w:rPr>
    </w:lvl>
    <w:lvl w:ilvl="5">
      <w:start w:val="1"/>
      <w:numFmt w:val="bullet"/>
      <w:lvlText w:val="–"/>
      <w:lvlJc w:val="left"/>
      <w:pPr>
        <w:tabs>
          <w:tab w:val="num" w:pos="1417"/>
        </w:tabs>
        <w:ind w:left="1417" w:hanging="283"/>
      </w:pPr>
      <w:rPr>
        <w:b w:val="0"/>
        <w:i w:val="0"/>
      </w:rPr>
    </w:lvl>
    <w:lvl w:ilvl="6">
      <w:start w:val="1"/>
      <w:numFmt w:val="bullet"/>
      <w:lvlText w:val="–"/>
      <w:lvlJc w:val="left"/>
      <w:pPr>
        <w:tabs>
          <w:tab w:val="num" w:pos="1701"/>
        </w:tabs>
        <w:ind w:left="1701" w:hanging="284"/>
      </w:pPr>
      <w:rPr>
        <w:b w:val="0"/>
        <w:i w:val="0"/>
      </w:rPr>
    </w:lvl>
    <w:lvl w:ilvl="7">
      <w:start w:val="1"/>
      <w:numFmt w:val="bullet"/>
      <w:lvlText w:val="–"/>
      <w:lvlJc w:val="left"/>
      <w:pPr>
        <w:tabs>
          <w:tab w:val="num" w:pos="1984"/>
        </w:tabs>
        <w:ind w:left="1984" w:hanging="283"/>
      </w:pPr>
      <w:rPr>
        <w:b w:val="0"/>
        <w:i w:val="0"/>
      </w:rPr>
    </w:lvl>
    <w:lvl w:ilvl="8">
      <w:start w:val="1"/>
      <w:numFmt w:val="bullet"/>
      <w:lvlText w:val="–"/>
      <w:lvlJc w:val="left"/>
      <w:pPr>
        <w:tabs>
          <w:tab w:val="num" w:pos="2268"/>
        </w:tabs>
        <w:ind w:left="2268" w:hanging="284"/>
      </w:pPr>
      <w:rPr>
        <w:b w:val="0"/>
        <w:i w:val="0"/>
      </w:rPr>
    </w:lvl>
  </w:abstractNum>
  <w:abstractNum w:abstractNumId="7" w15:restartNumberingAfterBreak="0">
    <w:nsid w:val="07BB3A63"/>
    <w:multiLevelType w:val="hybridMultilevel"/>
    <w:tmpl w:val="325C62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82112CF"/>
    <w:multiLevelType w:val="hybridMultilevel"/>
    <w:tmpl w:val="7BA0093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AC14150"/>
    <w:multiLevelType w:val="multilevel"/>
    <w:tmpl w:val="FF12F8B4"/>
    <w:name w:val="AGSTableAlpha"/>
    <w:lvl w:ilvl="0">
      <w:start w:val="1"/>
      <w:numFmt w:val="lowerLetter"/>
      <w:lvlText w:val="%1)"/>
      <w:lvlJc w:val="left"/>
      <w:pPr>
        <w:tabs>
          <w:tab w:val="num" w:pos="283"/>
        </w:tabs>
        <w:ind w:left="283" w:hanging="283"/>
      </w:pPr>
      <w:rPr>
        <w:rFonts w:cs="Times New Roman"/>
      </w:rPr>
    </w:lvl>
    <w:lvl w:ilvl="1">
      <w:start w:val="1"/>
      <w:numFmt w:val="lowerLetter"/>
      <w:lvlText w:val="%2)"/>
      <w:lvlJc w:val="left"/>
      <w:pPr>
        <w:tabs>
          <w:tab w:val="num" w:pos="283"/>
        </w:tabs>
        <w:ind w:left="283" w:hanging="283"/>
      </w:pPr>
      <w:rPr>
        <w:rFonts w:cs="Times New Roman"/>
      </w:rPr>
    </w:lvl>
    <w:lvl w:ilvl="2">
      <w:start w:val="1"/>
      <w:numFmt w:val="lowerLetter"/>
      <w:lvlText w:val="%3)"/>
      <w:lvlJc w:val="left"/>
      <w:pPr>
        <w:tabs>
          <w:tab w:val="num" w:pos="567"/>
        </w:tabs>
        <w:ind w:left="567" w:hanging="284"/>
      </w:pPr>
      <w:rPr>
        <w:rFonts w:cs="Times New Roman"/>
      </w:rPr>
    </w:lvl>
    <w:lvl w:ilvl="3">
      <w:start w:val="1"/>
      <w:numFmt w:val="lowerLetter"/>
      <w:lvlText w:val="%4)"/>
      <w:lvlJc w:val="left"/>
      <w:pPr>
        <w:tabs>
          <w:tab w:val="num" w:pos="850"/>
        </w:tabs>
        <w:ind w:left="850" w:hanging="283"/>
      </w:pPr>
      <w:rPr>
        <w:rFonts w:cs="Times New Roman"/>
      </w:rPr>
    </w:lvl>
    <w:lvl w:ilvl="4">
      <w:start w:val="1"/>
      <w:numFmt w:val="lowerLetter"/>
      <w:lvlText w:val="%5)"/>
      <w:lvlJc w:val="left"/>
      <w:pPr>
        <w:tabs>
          <w:tab w:val="num" w:pos="1134"/>
        </w:tabs>
        <w:ind w:left="1134" w:hanging="284"/>
      </w:pPr>
      <w:rPr>
        <w:rFonts w:cs="Times New Roman"/>
      </w:rPr>
    </w:lvl>
    <w:lvl w:ilvl="5">
      <w:start w:val="1"/>
      <w:numFmt w:val="lowerLetter"/>
      <w:lvlText w:val="%6)"/>
      <w:lvlJc w:val="left"/>
      <w:pPr>
        <w:tabs>
          <w:tab w:val="num" w:pos="1417"/>
        </w:tabs>
        <w:ind w:left="1417" w:hanging="283"/>
      </w:pPr>
      <w:rPr>
        <w:rFonts w:cs="Times New Roman"/>
      </w:rPr>
    </w:lvl>
    <w:lvl w:ilvl="6">
      <w:start w:val="1"/>
      <w:numFmt w:val="lowerLetter"/>
      <w:lvlText w:val="%7)"/>
      <w:lvlJc w:val="left"/>
      <w:pPr>
        <w:tabs>
          <w:tab w:val="num" w:pos="1701"/>
        </w:tabs>
        <w:ind w:left="1701" w:hanging="284"/>
      </w:pPr>
      <w:rPr>
        <w:rFonts w:cs="Times New Roman"/>
      </w:rPr>
    </w:lvl>
    <w:lvl w:ilvl="7">
      <w:start w:val="1"/>
      <w:numFmt w:val="lowerLetter"/>
      <w:lvlText w:val="%8)"/>
      <w:lvlJc w:val="left"/>
      <w:pPr>
        <w:tabs>
          <w:tab w:val="num" w:pos="1984"/>
        </w:tabs>
        <w:ind w:left="1984" w:hanging="283"/>
      </w:pPr>
      <w:rPr>
        <w:rFonts w:cs="Times New Roman"/>
      </w:rPr>
    </w:lvl>
    <w:lvl w:ilvl="8">
      <w:start w:val="1"/>
      <w:numFmt w:val="lowerLetter"/>
      <w:lvlText w:val="%9)"/>
      <w:lvlJc w:val="left"/>
      <w:pPr>
        <w:tabs>
          <w:tab w:val="num" w:pos="2268"/>
        </w:tabs>
        <w:ind w:left="2268" w:hanging="284"/>
      </w:pPr>
      <w:rPr>
        <w:rFonts w:cs="Times New Roman"/>
      </w:rPr>
    </w:lvl>
  </w:abstractNum>
  <w:abstractNum w:abstractNumId="10" w15:restartNumberingAfterBreak="0">
    <w:nsid w:val="0C025753"/>
    <w:multiLevelType w:val="hybridMultilevel"/>
    <w:tmpl w:val="ADA06300"/>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4253AD"/>
    <w:multiLevelType w:val="multilevel"/>
    <w:tmpl w:val="252676A4"/>
    <w:name w:val="AGSTableFull"/>
    <w:lvl w:ilvl="0">
      <w:start w:val="1"/>
      <w:numFmt w:val="none"/>
      <w:lvlRestart w:val="0"/>
      <w:suff w:val="nothing"/>
      <w:lvlText w:val=""/>
      <w:lvlJc w:val="left"/>
      <w:pPr>
        <w:tabs>
          <w:tab w:val="num" w:pos="283"/>
        </w:tabs>
        <w:ind w:left="283"/>
      </w:pPr>
      <w:rPr>
        <w:rFonts w:cs="Times New Roman"/>
      </w:rPr>
    </w:lvl>
    <w:lvl w:ilvl="1">
      <w:start w:val="1"/>
      <w:numFmt w:val="none"/>
      <w:lvlRestart w:val="0"/>
      <w:suff w:val="nothing"/>
      <w:lvlText w:val=""/>
      <w:lvlJc w:val="left"/>
      <w:pPr>
        <w:tabs>
          <w:tab w:val="num" w:pos="283"/>
        </w:tabs>
        <w:ind w:left="283"/>
      </w:pPr>
      <w:rPr>
        <w:rFonts w:cs="Times New Roman"/>
      </w:rPr>
    </w:lvl>
    <w:lvl w:ilvl="2">
      <w:start w:val="1"/>
      <w:numFmt w:val="none"/>
      <w:lvlRestart w:val="0"/>
      <w:suff w:val="nothing"/>
      <w:lvlText w:val=""/>
      <w:lvlJc w:val="left"/>
      <w:pPr>
        <w:tabs>
          <w:tab w:val="num" w:pos="567"/>
        </w:tabs>
        <w:ind w:left="567"/>
      </w:pPr>
      <w:rPr>
        <w:rFonts w:cs="Times New Roman"/>
      </w:rPr>
    </w:lvl>
    <w:lvl w:ilvl="3">
      <w:start w:val="1"/>
      <w:numFmt w:val="none"/>
      <w:lvlRestart w:val="0"/>
      <w:suff w:val="nothing"/>
      <w:lvlText w:val=""/>
      <w:lvlJc w:val="left"/>
      <w:pPr>
        <w:tabs>
          <w:tab w:val="num" w:pos="850"/>
        </w:tabs>
        <w:ind w:left="850"/>
      </w:pPr>
      <w:rPr>
        <w:rFonts w:cs="Times New Roman"/>
      </w:rPr>
    </w:lvl>
    <w:lvl w:ilvl="4">
      <w:start w:val="1"/>
      <w:numFmt w:val="none"/>
      <w:lvlRestart w:val="0"/>
      <w:suff w:val="nothing"/>
      <w:lvlText w:val=""/>
      <w:lvlJc w:val="left"/>
      <w:pPr>
        <w:tabs>
          <w:tab w:val="num" w:pos="1134"/>
        </w:tabs>
        <w:ind w:left="1134"/>
      </w:pPr>
      <w:rPr>
        <w:rFonts w:cs="Times New Roman"/>
      </w:rPr>
    </w:lvl>
    <w:lvl w:ilvl="5">
      <w:start w:val="1"/>
      <w:numFmt w:val="none"/>
      <w:lvlRestart w:val="0"/>
      <w:suff w:val="nothing"/>
      <w:lvlText w:val=""/>
      <w:lvlJc w:val="left"/>
      <w:pPr>
        <w:tabs>
          <w:tab w:val="num" w:pos="1417"/>
        </w:tabs>
        <w:ind w:left="1417"/>
      </w:pPr>
      <w:rPr>
        <w:rFonts w:cs="Times New Roman"/>
      </w:rPr>
    </w:lvl>
    <w:lvl w:ilvl="6">
      <w:start w:val="1"/>
      <w:numFmt w:val="none"/>
      <w:lvlRestart w:val="0"/>
      <w:suff w:val="nothing"/>
      <w:lvlText w:val=""/>
      <w:lvlJc w:val="left"/>
      <w:pPr>
        <w:tabs>
          <w:tab w:val="num" w:pos="1701"/>
        </w:tabs>
        <w:ind w:left="1701"/>
      </w:pPr>
      <w:rPr>
        <w:rFonts w:cs="Times New Roman"/>
      </w:rPr>
    </w:lvl>
    <w:lvl w:ilvl="7">
      <w:start w:val="1"/>
      <w:numFmt w:val="none"/>
      <w:lvlRestart w:val="0"/>
      <w:suff w:val="nothing"/>
      <w:lvlText w:val=""/>
      <w:lvlJc w:val="left"/>
      <w:pPr>
        <w:tabs>
          <w:tab w:val="num" w:pos="1984"/>
        </w:tabs>
        <w:ind w:left="1984"/>
      </w:pPr>
      <w:rPr>
        <w:rFonts w:cs="Times New Roman"/>
      </w:rPr>
    </w:lvl>
    <w:lvl w:ilvl="8">
      <w:start w:val="1"/>
      <w:numFmt w:val="none"/>
      <w:lvlRestart w:val="0"/>
      <w:suff w:val="nothing"/>
      <w:lvlText w:val=""/>
      <w:lvlJc w:val="left"/>
      <w:pPr>
        <w:tabs>
          <w:tab w:val="num" w:pos="2268"/>
        </w:tabs>
        <w:ind w:left="2268"/>
      </w:pPr>
      <w:rPr>
        <w:rFonts w:cs="Times New Roman"/>
      </w:rPr>
    </w:lvl>
  </w:abstractNum>
  <w:abstractNum w:abstractNumId="12" w15:restartNumberingAfterBreak="0">
    <w:nsid w:val="0D442B7F"/>
    <w:multiLevelType w:val="hybridMultilevel"/>
    <w:tmpl w:val="481CD816"/>
    <w:name w:val="AGSList"/>
    <w:lvl w:ilvl="0" w:tplc="C9229B18">
      <w:start w:val="1"/>
      <w:numFmt w:val="decimal"/>
      <w:lvlText w:val="%1)"/>
      <w:lvlJc w:val="left"/>
      <w:pPr>
        <w:tabs>
          <w:tab w:val="num" w:pos="850"/>
        </w:tabs>
        <w:ind w:left="850" w:hanging="425"/>
      </w:pPr>
      <w:rPr>
        <w:rFonts w:cs="Times New Roman"/>
      </w:rPr>
    </w:lvl>
    <w:lvl w:ilvl="1" w:tplc="7FEAC2A4">
      <w:start w:val="1"/>
      <w:numFmt w:val="decimal"/>
      <w:lvlText w:val="%2)"/>
      <w:lvlJc w:val="left"/>
      <w:pPr>
        <w:tabs>
          <w:tab w:val="num" w:pos="850"/>
        </w:tabs>
        <w:ind w:left="850" w:hanging="425"/>
      </w:pPr>
      <w:rPr>
        <w:rFonts w:cs="Times New Roman"/>
      </w:rPr>
    </w:lvl>
    <w:lvl w:ilvl="2" w:tplc="A56A6E20">
      <w:start w:val="1"/>
      <w:numFmt w:val="decimal"/>
      <w:lvlText w:val="%3)"/>
      <w:lvlJc w:val="left"/>
      <w:pPr>
        <w:tabs>
          <w:tab w:val="num" w:pos="1276"/>
        </w:tabs>
        <w:ind w:left="1276" w:hanging="426"/>
      </w:pPr>
      <w:rPr>
        <w:rFonts w:cs="Times New Roman"/>
      </w:rPr>
    </w:lvl>
    <w:lvl w:ilvl="3" w:tplc="4FF840FE">
      <w:start w:val="1"/>
      <w:numFmt w:val="decimal"/>
      <w:lvlText w:val="%4)"/>
      <w:lvlJc w:val="left"/>
      <w:pPr>
        <w:tabs>
          <w:tab w:val="num" w:pos="1701"/>
        </w:tabs>
        <w:ind w:left="1701" w:hanging="425"/>
      </w:pPr>
      <w:rPr>
        <w:rFonts w:cs="Times New Roman"/>
      </w:rPr>
    </w:lvl>
    <w:lvl w:ilvl="4" w:tplc="E39EAF52">
      <w:start w:val="1"/>
      <w:numFmt w:val="decimal"/>
      <w:lvlText w:val="%5)"/>
      <w:lvlJc w:val="left"/>
      <w:pPr>
        <w:tabs>
          <w:tab w:val="num" w:pos="2126"/>
        </w:tabs>
        <w:ind w:left="2126" w:hanging="425"/>
      </w:pPr>
      <w:rPr>
        <w:rFonts w:cs="Times New Roman"/>
      </w:rPr>
    </w:lvl>
    <w:lvl w:ilvl="5" w:tplc="822C5CC6">
      <w:start w:val="1"/>
      <w:numFmt w:val="decimal"/>
      <w:lvlText w:val="%6)"/>
      <w:lvlJc w:val="left"/>
      <w:pPr>
        <w:tabs>
          <w:tab w:val="num" w:pos="2551"/>
        </w:tabs>
        <w:ind w:left="2551" w:hanging="425"/>
      </w:pPr>
      <w:rPr>
        <w:rFonts w:cs="Times New Roman"/>
      </w:rPr>
    </w:lvl>
    <w:lvl w:ilvl="6" w:tplc="7E6460D0">
      <w:start w:val="1"/>
      <w:numFmt w:val="decimal"/>
      <w:lvlText w:val="%7)"/>
      <w:lvlJc w:val="left"/>
      <w:pPr>
        <w:tabs>
          <w:tab w:val="num" w:pos="2976"/>
        </w:tabs>
        <w:ind w:left="2976" w:hanging="425"/>
      </w:pPr>
      <w:rPr>
        <w:rFonts w:cs="Times New Roman"/>
      </w:rPr>
    </w:lvl>
    <w:lvl w:ilvl="7" w:tplc="96549BEC">
      <w:start w:val="1"/>
      <w:numFmt w:val="decimal"/>
      <w:lvlText w:val="%8)"/>
      <w:lvlJc w:val="left"/>
      <w:pPr>
        <w:tabs>
          <w:tab w:val="num" w:pos="3402"/>
        </w:tabs>
        <w:ind w:left="3402" w:hanging="426"/>
      </w:pPr>
      <w:rPr>
        <w:rFonts w:cs="Times New Roman"/>
      </w:rPr>
    </w:lvl>
    <w:lvl w:ilvl="8" w:tplc="167007D2">
      <w:start w:val="1"/>
      <w:numFmt w:val="decimal"/>
      <w:lvlText w:val="%9)"/>
      <w:lvlJc w:val="left"/>
      <w:pPr>
        <w:tabs>
          <w:tab w:val="num" w:pos="3827"/>
        </w:tabs>
        <w:ind w:left="3827" w:hanging="425"/>
      </w:pPr>
      <w:rPr>
        <w:rFonts w:cs="Times New Roman"/>
      </w:rPr>
    </w:lvl>
  </w:abstractNum>
  <w:abstractNum w:abstractNumId="13" w15:restartNumberingAfterBreak="0">
    <w:nsid w:val="104C6398"/>
    <w:multiLevelType w:val="hybridMultilevel"/>
    <w:tmpl w:val="2222CE50"/>
    <w:lvl w:ilvl="0" w:tplc="37623966">
      <w:start w:val="1"/>
      <w:numFmt w:val="bullet"/>
      <w:lvlText w:val=""/>
      <w:lvlJc w:val="left"/>
      <w:pPr>
        <w:tabs>
          <w:tab w:val="num" w:pos="720"/>
        </w:tabs>
        <w:ind w:left="720" w:hanging="360"/>
      </w:pPr>
      <w:rPr>
        <w:rFonts w:ascii="Symbol" w:hAnsi="Symbol" w:hint="default"/>
        <w:sz w:val="20"/>
      </w:rPr>
    </w:lvl>
    <w:lvl w:ilvl="1" w:tplc="80C0AEDC" w:tentative="1">
      <w:start w:val="1"/>
      <w:numFmt w:val="bullet"/>
      <w:lvlText w:val=""/>
      <w:lvlJc w:val="left"/>
      <w:pPr>
        <w:tabs>
          <w:tab w:val="num" w:pos="1440"/>
        </w:tabs>
        <w:ind w:left="1440" w:hanging="360"/>
      </w:pPr>
      <w:rPr>
        <w:rFonts w:ascii="Symbol" w:hAnsi="Symbol" w:hint="default"/>
        <w:sz w:val="20"/>
      </w:rPr>
    </w:lvl>
    <w:lvl w:ilvl="2" w:tplc="D1E6DD38" w:tentative="1">
      <w:start w:val="1"/>
      <w:numFmt w:val="bullet"/>
      <w:lvlText w:val=""/>
      <w:lvlJc w:val="left"/>
      <w:pPr>
        <w:tabs>
          <w:tab w:val="num" w:pos="2160"/>
        </w:tabs>
        <w:ind w:left="2160" w:hanging="360"/>
      </w:pPr>
      <w:rPr>
        <w:rFonts w:ascii="Symbol" w:hAnsi="Symbol" w:hint="default"/>
        <w:sz w:val="20"/>
      </w:rPr>
    </w:lvl>
    <w:lvl w:ilvl="3" w:tplc="373EB4FA" w:tentative="1">
      <w:start w:val="1"/>
      <w:numFmt w:val="bullet"/>
      <w:lvlText w:val=""/>
      <w:lvlJc w:val="left"/>
      <w:pPr>
        <w:tabs>
          <w:tab w:val="num" w:pos="2880"/>
        </w:tabs>
        <w:ind w:left="2880" w:hanging="360"/>
      </w:pPr>
      <w:rPr>
        <w:rFonts w:ascii="Symbol" w:hAnsi="Symbol" w:hint="default"/>
        <w:sz w:val="20"/>
      </w:rPr>
    </w:lvl>
    <w:lvl w:ilvl="4" w:tplc="7E0CF882" w:tentative="1">
      <w:start w:val="1"/>
      <w:numFmt w:val="bullet"/>
      <w:lvlText w:val=""/>
      <w:lvlJc w:val="left"/>
      <w:pPr>
        <w:tabs>
          <w:tab w:val="num" w:pos="3600"/>
        </w:tabs>
        <w:ind w:left="3600" w:hanging="360"/>
      </w:pPr>
      <w:rPr>
        <w:rFonts w:ascii="Symbol" w:hAnsi="Symbol" w:hint="default"/>
        <w:sz w:val="20"/>
      </w:rPr>
    </w:lvl>
    <w:lvl w:ilvl="5" w:tplc="38E650FA" w:tentative="1">
      <w:start w:val="1"/>
      <w:numFmt w:val="bullet"/>
      <w:lvlText w:val=""/>
      <w:lvlJc w:val="left"/>
      <w:pPr>
        <w:tabs>
          <w:tab w:val="num" w:pos="4320"/>
        </w:tabs>
        <w:ind w:left="4320" w:hanging="360"/>
      </w:pPr>
      <w:rPr>
        <w:rFonts w:ascii="Symbol" w:hAnsi="Symbol" w:hint="default"/>
        <w:sz w:val="20"/>
      </w:rPr>
    </w:lvl>
    <w:lvl w:ilvl="6" w:tplc="D81AEE1C" w:tentative="1">
      <w:start w:val="1"/>
      <w:numFmt w:val="bullet"/>
      <w:lvlText w:val=""/>
      <w:lvlJc w:val="left"/>
      <w:pPr>
        <w:tabs>
          <w:tab w:val="num" w:pos="5040"/>
        </w:tabs>
        <w:ind w:left="5040" w:hanging="360"/>
      </w:pPr>
      <w:rPr>
        <w:rFonts w:ascii="Symbol" w:hAnsi="Symbol" w:hint="default"/>
        <w:sz w:val="20"/>
      </w:rPr>
    </w:lvl>
    <w:lvl w:ilvl="7" w:tplc="282446C2" w:tentative="1">
      <w:start w:val="1"/>
      <w:numFmt w:val="bullet"/>
      <w:lvlText w:val=""/>
      <w:lvlJc w:val="left"/>
      <w:pPr>
        <w:tabs>
          <w:tab w:val="num" w:pos="5760"/>
        </w:tabs>
        <w:ind w:left="5760" w:hanging="360"/>
      </w:pPr>
      <w:rPr>
        <w:rFonts w:ascii="Symbol" w:hAnsi="Symbol" w:hint="default"/>
        <w:sz w:val="20"/>
      </w:rPr>
    </w:lvl>
    <w:lvl w:ilvl="8" w:tplc="CBD41656"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0A41523"/>
    <w:multiLevelType w:val="hybridMultilevel"/>
    <w:tmpl w:val="26A62388"/>
    <w:lvl w:ilvl="0" w:tplc="4D82E386">
      <w:start w:val="1"/>
      <w:numFmt w:val="bullet"/>
      <w:lvlText w:val=""/>
      <w:lvlJc w:val="left"/>
      <w:pPr>
        <w:tabs>
          <w:tab w:val="num" w:pos="720"/>
        </w:tabs>
        <w:ind w:left="720" w:hanging="360"/>
      </w:pPr>
      <w:rPr>
        <w:rFonts w:ascii="Symbol" w:hAnsi="Symbol" w:hint="default"/>
        <w:sz w:val="20"/>
      </w:rPr>
    </w:lvl>
    <w:lvl w:ilvl="1" w:tplc="3E7EC7BC" w:tentative="1">
      <w:start w:val="1"/>
      <w:numFmt w:val="bullet"/>
      <w:lvlText w:val=""/>
      <w:lvlJc w:val="left"/>
      <w:pPr>
        <w:tabs>
          <w:tab w:val="num" w:pos="1440"/>
        </w:tabs>
        <w:ind w:left="1440" w:hanging="360"/>
      </w:pPr>
      <w:rPr>
        <w:rFonts w:ascii="Symbol" w:hAnsi="Symbol" w:hint="default"/>
        <w:sz w:val="20"/>
      </w:rPr>
    </w:lvl>
    <w:lvl w:ilvl="2" w:tplc="F8CC55E0" w:tentative="1">
      <w:start w:val="1"/>
      <w:numFmt w:val="bullet"/>
      <w:lvlText w:val=""/>
      <w:lvlJc w:val="left"/>
      <w:pPr>
        <w:tabs>
          <w:tab w:val="num" w:pos="2160"/>
        </w:tabs>
        <w:ind w:left="2160" w:hanging="360"/>
      </w:pPr>
      <w:rPr>
        <w:rFonts w:ascii="Symbol" w:hAnsi="Symbol" w:hint="default"/>
        <w:sz w:val="20"/>
      </w:rPr>
    </w:lvl>
    <w:lvl w:ilvl="3" w:tplc="CF9A04A4" w:tentative="1">
      <w:start w:val="1"/>
      <w:numFmt w:val="bullet"/>
      <w:lvlText w:val=""/>
      <w:lvlJc w:val="left"/>
      <w:pPr>
        <w:tabs>
          <w:tab w:val="num" w:pos="2880"/>
        </w:tabs>
        <w:ind w:left="2880" w:hanging="360"/>
      </w:pPr>
      <w:rPr>
        <w:rFonts w:ascii="Symbol" w:hAnsi="Symbol" w:hint="default"/>
        <w:sz w:val="20"/>
      </w:rPr>
    </w:lvl>
    <w:lvl w:ilvl="4" w:tplc="6630AB60" w:tentative="1">
      <w:start w:val="1"/>
      <w:numFmt w:val="bullet"/>
      <w:lvlText w:val=""/>
      <w:lvlJc w:val="left"/>
      <w:pPr>
        <w:tabs>
          <w:tab w:val="num" w:pos="3600"/>
        </w:tabs>
        <w:ind w:left="3600" w:hanging="360"/>
      </w:pPr>
      <w:rPr>
        <w:rFonts w:ascii="Symbol" w:hAnsi="Symbol" w:hint="default"/>
        <w:sz w:val="20"/>
      </w:rPr>
    </w:lvl>
    <w:lvl w:ilvl="5" w:tplc="33F45D78" w:tentative="1">
      <w:start w:val="1"/>
      <w:numFmt w:val="bullet"/>
      <w:lvlText w:val=""/>
      <w:lvlJc w:val="left"/>
      <w:pPr>
        <w:tabs>
          <w:tab w:val="num" w:pos="4320"/>
        </w:tabs>
        <w:ind w:left="4320" w:hanging="360"/>
      </w:pPr>
      <w:rPr>
        <w:rFonts w:ascii="Symbol" w:hAnsi="Symbol" w:hint="default"/>
        <w:sz w:val="20"/>
      </w:rPr>
    </w:lvl>
    <w:lvl w:ilvl="6" w:tplc="5F86140E" w:tentative="1">
      <w:start w:val="1"/>
      <w:numFmt w:val="bullet"/>
      <w:lvlText w:val=""/>
      <w:lvlJc w:val="left"/>
      <w:pPr>
        <w:tabs>
          <w:tab w:val="num" w:pos="5040"/>
        </w:tabs>
        <w:ind w:left="5040" w:hanging="360"/>
      </w:pPr>
      <w:rPr>
        <w:rFonts w:ascii="Symbol" w:hAnsi="Symbol" w:hint="default"/>
        <w:sz w:val="20"/>
      </w:rPr>
    </w:lvl>
    <w:lvl w:ilvl="7" w:tplc="DCF082D6" w:tentative="1">
      <w:start w:val="1"/>
      <w:numFmt w:val="bullet"/>
      <w:lvlText w:val=""/>
      <w:lvlJc w:val="left"/>
      <w:pPr>
        <w:tabs>
          <w:tab w:val="num" w:pos="5760"/>
        </w:tabs>
        <w:ind w:left="5760" w:hanging="360"/>
      </w:pPr>
      <w:rPr>
        <w:rFonts w:ascii="Symbol" w:hAnsi="Symbol" w:hint="default"/>
        <w:sz w:val="20"/>
      </w:rPr>
    </w:lvl>
    <w:lvl w:ilvl="8" w:tplc="DF405B9A"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11A54C5"/>
    <w:multiLevelType w:val="hybridMultilevel"/>
    <w:tmpl w:val="FFFFFFFF"/>
    <w:lvl w:ilvl="0" w:tplc="8AF433BC">
      <w:start w:val="1"/>
      <w:numFmt w:val="decimal"/>
      <w:lvlText w:val="%1."/>
      <w:lvlJc w:val="left"/>
      <w:pPr>
        <w:ind w:left="720" w:hanging="360"/>
      </w:pPr>
    </w:lvl>
    <w:lvl w:ilvl="1" w:tplc="0E16CE70">
      <w:start w:val="1"/>
      <w:numFmt w:val="lowerLetter"/>
      <w:lvlText w:val="%2."/>
      <w:lvlJc w:val="left"/>
      <w:pPr>
        <w:ind w:left="1440" w:hanging="360"/>
      </w:pPr>
    </w:lvl>
    <w:lvl w:ilvl="2" w:tplc="4732A6D4">
      <w:start w:val="1"/>
      <w:numFmt w:val="lowerRoman"/>
      <w:lvlText w:val="%3."/>
      <w:lvlJc w:val="right"/>
      <w:pPr>
        <w:ind w:left="2160" w:hanging="180"/>
      </w:pPr>
    </w:lvl>
    <w:lvl w:ilvl="3" w:tplc="B2667A06">
      <w:start w:val="1"/>
      <w:numFmt w:val="decimal"/>
      <w:lvlText w:val="%4."/>
      <w:lvlJc w:val="left"/>
      <w:pPr>
        <w:ind w:left="2880" w:hanging="360"/>
      </w:pPr>
    </w:lvl>
    <w:lvl w:ilvl="4" w:tplc="C6F2A882">
      <w:start w:val="1"/>
      <w:numFmt w:val="lowerLetter"/>
      <w:lvlText w:val="%5."/>
      <w:lvlJc w:val="left"/>
      <w:pPr>
        <w:ind w:left="3600" w:hanging="360"/>
      </w:pPr>
    </w:lvl>
    <w:lvl w:ilvl="5" w:tplc="29CE32CE">
      <w:start w:val="1"/>
      <w:numFmt w:val="lowerRoman"/>
      <w:lvlText w:val="%6."/>
      <w:lvlJc w:val="right"/>
      <w:pPr>
        <w:ind w:left="4320" w:hanging="180"/>
      </w:pPr>
    </w:lvl>
    <w:lvl w:ilvl="6" w:tplc="697054A4">
      <w:start w:val="1"/>
      <w:numFmt w:val="decimal"/>
      <w:lvlText w:val="%7."/>
      <w:lvlJc w:val="left"/>
      <w:pPr>
        <w:ind w:left="5040" w:hanging="360"/>
      </w:pPr>
    </w:lvl>
    <w:lvl w:ilvl="7" w:tplc="AB9ABD86">
      <w:start w:val="1"/>
      <w:numFmt w:val="lowerLetter"/>
      <w:lvlText w:val="%8."/>
      <w:lvlJc w:val="left"/>
      <w:pPr>
        <w:ind w:left="5760" w:hanging="360"/>
      </w:pPr>
    </w:lvl>
    <w:lvl w:ilvl="8" w:tplc="7408B676">
      <w:start w:val="1"/>
      <w:numFmt w:val="lowerRoman"/>
      <w:lvlText w:val="%9."/>
      <w:lvlJc w:val="right"/>
      <w:pPr>
        <w:ind w:left="6480" w:hanging="180"/>
      </w:pPr>
    </w:lvl>
  </w:abstractNum>
  <w:abstractNum w:abstractNumId="16" w15:restartNumberingAfterBreak="0">
    <w:nsid w:val="115C2CDC"/>
    <w:multiLevelType w:val="hybridMultilevel"/>
    <w:tmpl w:val="994C8F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65C0AA4"/>
    <w:multiLevelType w:val="hybridMultilevel"/>
    <w:tmpl w:val="C81669BA"/>
    <w:lvl w:ilvl="0" w:tplc="CE088AC0">
      <w:start w:val="1"/>
      <w:numFmt w:val="bullet"/>
      <w:lvlText w:val=""/>
      <w:lvlJc w:val="left"/>
      <w:pPr>
        <w:tabs>
          <w:tab w:val="num" w:pos="720"/>
        </w:tabs>
        <w:ind w:left="720" w:hanging="360"/>
      </w:pPr>
      <w:rPr>
        <w:rFonts w:ascii="Symbol" w:hAnsi="Symbol" w:hint="default"/>
        <w:sz w:val="20"/>
      </w:rPr>
    </w:lvl>
    <w:lvl w:ilvl="1" w:tplc="4CCA4052" w:tentative="1">
      <w:start w:val="1"/>
      <w:numFmt w:val="bullet"/>
      <w:lvlText w:val=""/>
      <w:lvlJc w:val="left"/>
      <w:pPr>
        <w:tabs>
          <w:tab w:val="num" w:pos="1440"/>
        </w:tabs>
        <w:ind w:left="1440" w:hanging="360"/>
      </w:pPr>
      <w:rPr>
        <w:rFonts w:ascii="Symbol" w:hAnsi="Symbol" w:hint="default"/>
        <w:sz w:val="20"/>
      </w:rPr>
    </w:lvl>
    <w:lvl w:ilvl="2" w:tplc="0FA0B998" w:tentative="1">
      <w:start w:val="1"/>
      <w:numFmt w:val="bullet"/>
      <w:lvlText w:val=""/>
      <w:lvlJc w:val="left"/>
      <w:pPr>
        <w:tabs>
          <w:tab w:val="num" w:pos="2160"/>
        </w:tabs>
        <w:ind w:left="2160" w:hanging="360"/>
      </w:pPr>
      <w:rPr>
        <w:rFonts w:ascii="Symbol" w:hAnsi="Symbol" w:hint="default"/>
        <w:sz w:val="20"/>
      </w:rPr>
    </w:lvl>
    <w:lvl w:ilvl="3" w:tplc="A394110A" w:tentative="1">
      <w:start w:val="1"/>
      <w:numFmt w:val="bullet"/>
      <w:lvlText w:val=""/>
      <w:lvlJc w:val="left"/>
      <w:pPr>
        <w:tabs>
          <w:tab w:val="num" w:pos="2880"/>
        </w:tabs>
        <w:ind w:left="2880" w:hanging="360"/>
      </w:pPr>
      <w:rPr>
        <w:rFonts w:ascii="Symbol" w:hAnsi="Symbol" w:hint="default"/>
        <w:sz w:val="20"/>
      </w:rPr>
    </w:lvl>
    <w:lvl w:ilvl="4" w:tplc="220ED218" w:tentative="1">
      <w:start w:val="1"/>
      <w:numFmt w:val="bullet"/>
      <w:lvlText w:val=""/>
      <w:lvlJc w:val="left"/>
      <w:pPr>
        <w:tabs>
          <w:tab w:val="num" w:pos="3600"/>
        </w:tabs>
        <w:ind w:left="3600" w:hanging="360"/>
      </w:pPr>
      <w:rPr>
        <w:rFonts w:ascii="Symbol" w:hAnsi="Symbol" w:hint="default"/>
        <w:sz w:val="20"/>
      </w:rPr>
    </w:lvl>
    <w:lvl w:ilvl="5" w:tplc="5BFC6BA4" w:tentative="1">
      <w:start w:val="1"/>
      <w:numFmt w:val="bullet"/>
      <w:lvlText w:val=""/>
      <w:lvlJc w:val="left"/>
      <w:pPr>
        <w:tabs>
          <w:tab w:val="num" w:pos="4320"/>
        </w:tabs>
        <w:ind w:left="4320" w:hanging="360"/>
      </w:pPr>
      <w:rPr>
        <w:rFonts w:ascii="Symbol" w:hAnsi="Symbol" w:hint="default"/>
        <w:sz w:val="20"/>
      </w:rPr>
    </w:lvl>
    <w:lvl w:ilvl="6" w:tplc="FF4CC8EA" w:tentative="1">
      <w:start w:val="1"/>
      <w:numFmt w:val="bullet"/>
      <w:lvlText w:val=""/>
      <w:lvlJc w:val="left"/>
      <w:pPr>
        <w:tabs>
          <w:tab w:val="num" w:pos="5040"/>
        </w:tabs>
        <w:ind w:left="5040" w:hanging="360"/>
      </w:pPr>
      <w:rPr>
        <w:rFonts w:ascii="Symbol" w:hAnsi="Symbol" w:hint="default"/>
        <w:sz w:val="20"/>
      </w:rPr>
    </w:lvl>
    <w:lvl w:ilvl="7" w:tplc="4CFE1EEC" w:tentative="1">
      <w:start w:val="1"/>
      <w:numFmt w:val="bullet"/>
      <w:lvlText w:val=""/>
      <w:lvlJc w:val="left"/>
      <w:pPr>
        <w:tabs>
          <w:tab w:val="num" w:pos="5760"/>
        </w:tabs>
        <w:ind w:left="5760" w:hanging="360"/>
      </w:pPr>
      <w:rPr>
        <w:rFonts w:ascii="Symbol" w:hAnsi="Symbol" w:hint="default"/>
        <w:sz w:val="20"/>
      </w:rPr>
    </w:lvl>
    <w:lvl w:ilvl="8" w:tplc="9D822B3A"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66028F4"/>
    <w:multiLevelType w:val="hybridMultilevel"/>
    <w:tmpl w:val="BFD840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16A90A0A"/>
    <w:multiLevelType w:val="hybridMultilevel"/>
    <w:tmpl w:val="994C8F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18327664"/>
    <w:multiLevelType w:val="multilevel"/>
    <w:tmpl w:val="EF2ABA28"/>
    <w:name w:val="AGSCorp"/>
    <w:lvl w:ilvl="0">
      <w:start w:val="1"/>
      <w:numFmt w:val="decimal"/>
      <w:lvlText w:val="%1."/>
      <w:lvlJc w:val="left"/>
      <w:pPr>
        <w:tabs>
          <w:tab w:val="num" w:pos="0"/>
        </w:tabs>
        <w:ind w:hanging="709"/>
      </w:pPr>
      <w:rPr>
        <w:rFonts w:cs="Times New Roman"/>
        <w:sz w:val="20"/>
      </w:rPr>
    </w:lvl>
    <w:lvl w:ilvl="1">
      <w:start w:val="1"/>
      <w:numFmt w:val="decimal"/>
      <w:lvlText w:val="%1.%2."/>
      <w:lvlJc w:val="left"/>
      <w:pPr>
        <w:tabs>
          <w:tab w:val="num" w:pos="0"/>
        </w:tabs>
        <w:ind w:hanging="709"/>
      </w:pPr>
      <w:rPr>
        <w:rFonts w:cs="Times New Roman"/>
        <w:sz w:val="20"/>
      </w:rPr>
    </w:lvl>
    <w:lvl w:ilvl="2">
      <w:start w:val="1"/>
      <w:numFmt w:val="decimal"/>
      <w:lvlText w:val="%1.%2.%3."/>
      <w:lvlJc w:val="left"/>
      <w:pPr>
        <w:tabs>
          <w:tab w:val="num" w:pos="0"/>
        </w:tabs>
        <w:ind w:hanging="709"/>
      </w:pPr>
      <w:rPr>
        <w:rFonts w:cs="Times New Roman"/>
        <w:sz w:val="20"/>
      </w:rPr>
    </w:lvl>
    <w:lvl w:ilvl="3">
      <w:start w:val="1"/>
      <w:numFmt w:val="lowerLetter"/>
      <w:lvlText w:val="%4."/>
      <w:lvlJc w:val="left"/>
      <w:pPr>
        <w:tabs>
          <w:tab w:val="num" w:pos="425"/>
        </w:tabs>
        <w:ind w:left="425" w:hanging="425"/>
      </w:pPr>
      <w:rPr>
        <w:rFonts w:cs="Times New Roman"/>
      </w:rPr>
    </w:lvl>
    <w:lvl w:ilvl="4">
      <w:start w:val="1"/>
      <w:numFmt w:val="bullet"/>
      <w:lvlText w:val="–"/>
      <w:lvlJc w:val="left"/>
      <w:pPr>
        <w:tabs>
          <w:tab w:val="num" w:pos="850"/>
        </w:tabs>
        <w:ind w:left="850" w:hanging="425"/>
      </w:pPr>
      <w:rPr>
        <w:b w:val="0"/>
        <w:i w:val="0"/>
      </w:rPr>
    </w:lvl>
    <w:lvl w:ilvl="5">
      <w:start w:val="1"/>
      <w:numFmt w:val="bullet"/>
      <w:lvlText w:val="–"/>
      <w:lvlJc w:val="left"/>
      <w:pPr>
        <w:tabs>
          <w:tab w:val="num" w:pos="1276"/>
        </w:tabs>
        <w:ind w:left="1276" w:hanging="426"/>
      </w:pPr>
      <w:rPr>
        <w:b w:val="0"/>
        <w:i w:val="0"/>
      </w:rPr>
    </w:lvl>
    <w:lvl w:ilvl="6">
      <w:start w:val="1"/>
      <w:numFmt w:val="bullet"/>
      <w:lvlText w:val="–"/>
      <w:lvlJc w:val="left"/>
      <w:pPr>
        <w:tabs>
          <w:tab w:val="num" w:pos="1701"/>
        </w:tabs>
        <w:ind w:left="1701" w:hanging="425"/>
      </w:pPr>
      <w:rPr>
        <w:b w:val="0"/>
        <w:i w:val="0"/>
      </w:rPr>
    </w:lvl>
    <w:lvl w:ilvl="7">
      <w:start w:val="1"/>
      <w:numFmt w:val="bullet"/>
      <w:lvlText w:val="–"/>
      <w:lvlJc w:val="left"/>
      <w:pPr>
        <w:tabs>
          <w:tab w:val="num" w:pos="2126"/>
        </w:tabs>
        <w:ind w:left="2126" w:hanging="425"/>
      </w:pPr>
      <w:rPr>
        <w:b w:val="0"/>
        <w:i w:val="0"/>
      </w:rPr>
    </w:lvl>
    <w:lvl w:ilvl="8">
      <w:start w:val="1"/>
      <w:numFmt w:val="bullet"/>
      <w:lvlText w:val="–"/>
      <w:lvlJc w:val="left"/>
      <w:pPr>
        <w:tabs>
          <w:tab w:val="num" w:pos="2551"/>
        </w:tabs>
        <w:ind w:left="2551" w:hanging="425"/>
      </w:pPr>
      <w:rPr>
        <w:b w:val="0"/>
        <w:i w:val="0"/>
      </w:rPr>
    </w:lvl>
  </w:abstractNum>
  <w:abstractNum w:abstractNumId="21" w15:restartNumberingAfterBreak="0">
    <w:nsid w:val="1B007C8F"/>
    <w:multiLevelType w:val="hybridMultilevel"/>
    <w:tmpl w:val="ECA62F92"/>
    <w:lvl w:ilvl="0" w:tplc="0D10A0AA">
      <w:start w:val="1"/>
      <w:numFmt w:val="upperLetter"/>
      <w:lvlText w:val="%1."/>
      <w:lvlJc w:val="left"/>
      <w:pPr>
        <w:tabs>
          <w:tab w:val="num" w:pos="1134"/>
        </w:tabs>
        <w:ind w:left="1134" w:hanging="1134"/>
      </w:pPr>
      <w:rPr>
        <w:rFonts w:cs="Times New Roman" w:hint="default"/>
        <w:sz w:val="28"/>
        <w:szCs w:val="28"/>
      </w:rPr>
    </w:lvl>
    <w:lvl w:ilvl="1" w:tplc="15AA9732">
      <w:start w:val="1"/>
      <w:numFmt w:val="lowerLetter"/>
      <w:lvlText w:val="%2)"/>
      <w:lvlJc w:val="left"/>
      <w:pPr>
        <w:tabs>
          <w:tab w:val="num" w:pos="720"/>
        </w:tabs>
        <w:ind w:left="720" w:hanging="360"/>
      </w:pPr>
      <w:rPr>
        <w:rFonts w:cs="Times New Roman" w:hint="default"/>
      </w:rPr>
    </w:lvl>
    <w:lvl w:ilvl="2" w:tplc="034A9CE6">
      <w:start w:val="1"/>
      <w:numFmt w:val="lowerRoman"/>
      <w:lvlText w:val="%3)"/>
      <w:lvlJc w:val="left"/>
      <w:pPr>
        <w:tabs>
          <w:tab w:val="num" w:pos="1080"/>
        </w:tabs>
        <w:ind w:left="1080" w:hanging="360"/>
      </w:pPr>
      <w:rPr>
        <w:rFonts w:cs="Times New Roman" w:hint="default"/>
      </w:rPr>
    </w:lvl>
    <w:lvl w:ilvl="3" w:tplc="D28E45AC">
      <w:start w:val="1"/>
      <w:numFmt w:val="decimal"/>
      <w:lvlText w:val="(%4)"/>
      <w:lvlJc w:val="left"/>
      <w:pPr>
        <w:tabs>
          <w:tab w:val="num" w:pos="1440"/>
        </w:tabs>
        <w:ind w:left="1440" w:hanging="360"/>
      </w:pPr>
      <w:rPr>
        <w:rFonts w:cs="Times New Roman" w:hint="default"/>
      </w:rPr>
    </w:lvl>
    <w:lvl w:ilvl="4" w:tplc="4AA64BEC">
      <w:start w:val="1"/>
      <w:numFmt w:val="lowerLetter"/>
      <w:lvlText w:val="(%5)"/>
      <w:lvlJc w:val="left"/>
      <w:pPr>
        <w:tabs>
          <w:tab w:val="num" w:pos="1800"/>
        </w:tabs>
        <w:ind w:left="1800" w:hanging="360"/>
      </w:pPr>
      <w:rPr>
        <w:rFonts w:cs="Times New Roman" w:hint="default"/>
      </w:rPr>
    </w:lvl>
    <w:lvl w:ilvl="5" w:tplc="312CC92C">
      <w:start w:val="1"/>
      <w:numFmt w:val="lowerRoman"/>
      <w:lvlText w:val="(%6)"/>
      <w:lvlJc w:val="left"/>
      <w:pPr>
        <w:tabs>
          <w:tab w:val="num" w:pos="2160"/>
        </w:tabs>
        <w:ind w:left="2160" w:hanging="360"/>
      </w:pPr>
      <w:rPr>
        <w:rFonts w:cs="Times New Roman" w:hint="default"/>
      </w:rPr>
    </w:lvl>
    <w:lvl w:ilvl="6" w:tplc="110C4836">
      <w:start w:val="1"/>
      <w:numFmt w:val="decimal"/>
      <w:lvlText w:val="%7."/>
      <w:lvlJc w:val="left"/>
      <w:pPr>
        <w:tabs>
          <w:tab w:val="num" w:pos="2520"/>
        </w:tabs>
        <w:ind w:left="2520" w:hanging="360"/>
      </w:pPr>
      <w:rPr>
        <w:rFonts w:cs="Times New Roman" w:hint="default"/>
      </w:rPr>
    </w:lvl>
    <w:lvl w:ilvl="7" w:tplc="A0D80FD4">
      <w:start w:val="1"/>
      <w:numFmt w:val="lowerLetter"/>
      <w:lvlText w:val="%8."/>
      <w:lvlJc w:val="left"/>
      <w:pPr>
        <w:tabs>
          <w:tab w:val="num" w:pos="2880"/>
        </w:tabs>
        <w:ind w:left="2880" w:hanging="360"/>
      </w:pPr>
      <w:rPr>
        <w:rFonts w:cs="Times New Roman" w:hint="default"/>
      </w:rPr>
    </w:lvl>
    <w:lvl w:ilvl="8" w:tplc="7CC0628E">
      <w:start w:val="1"/>
      <w:numFmt w:val="lowerRoman"/>
      <w:lvlText w:val="%9."/>
      <w:lvlJc w:val="left"/>
      <w:pPr>
        <w:tabs>
          <w:tab w:val="num" w:pos="3240"/>
        </w:tabs>
        <w:ind w:left="3240" w:hanging="360"/>
      </w:pPr>
      <w:rPr>
        <w:rFonts w:cs="Times New Roman" w:hint="default"/>
      </w:rPr>
    </w:lvl>
  </w:abstractNum>
  <w:abstractNum w:abstractNumId="22" w15:restartNumberingAfterBreak="0">
    <w:nsid w:val="1ECC33A9"/>
    <w:multiLevelType w:val="hybridMultilevel"/>
    <w:tmpl w:val="C32E5AAE"/>
    <w:name w:val="AGSTableList"/>
    <w:lvl w:ilvl="0" w:tplc="17463CD8">
      <w:start w:val="1"/>
      <w:numFmt w:val="decimal"/>
      <w:lvlText w:val="%1)"/>
      <w:lvlJc w:val="left"/>
      <w:pPr>
        <w:tabs>
          <w:tab w:val="num" w:pos="283"/>
        </w:tabs>
        <w:ind w:left="283" w:hanging="283"/>
      </w:pPr>
      <w:rPr>
        <w:rFonts w:cs="Times New Roman"/>
      </w:rPr>
    </w:lvl>
    <w:lvl w:ilvl="1" w:tplc="A0A69414">
      <w:start w:val="1"/>
      <w:numFmt w:val="decimal"/>
      <w:lvlText w:val="%2)"/>
      <w:lvlJc w:val="left"/>
      <w:pPr>
        <w:tabs>
          <w:tab w:val="num" w:pos="283"/>
        </w:tabs>
        <w:ind w:left="283" w:hanging="283"/>
      </w:pPr>
      <w:rPr>
        <w:rFonts w:cs="Times New Roman"/>
      </w:rPr>
    </w:lvl>
    <w:lvl w:ilvl="2" w:tplc="5A90DBBA">
      <w:start w:val="1"/>
      <w:numFmt w:val="decimal"/>
      <w:lvlText w:val="%3)"/>
      <w:lvlJc w:val="left"/>
      <w:pPr>
        <w:tabs>
          <w:tab w:val="num" w:pos="567"/>
        </w:tabs>
        <w:ind w:left="567" w:hanging="284"/>
      </w:pPr>
      <w:rPr>
        <w:rFonts w:cs="Times New Roman"/>
      </w:rPr>
    </w:lvl>
    <w:lvl w:ilvl="3" w:tplc="16AC0684">
      <w:start w:val="1"/>
      <w:numFmt w:val="decimal"/>
      <w:lvlText w:val="%4)"/>
      <w:lvlJc w:val="left"/>
      <w:pPr>
        <w:tabs>
          <w:tab w:val="num" w:pos="850"/>
        </w:tabs>
        <w:ind w:left="850" w:hanging="283"/>
      </w:pPr>
      <w:rPr>
        <w:rFonts w:cs="Times New Roman"/>
      </w:rPr>
    </w:lvl>
    <w:lvl w:ilvl="4" w:tplc="5216A544">
      <w:start w:val="1"/>
      <w:numFmt w:val="decimal"/>
      <w:lvlText w:val="%5)"/>
      <w:lvlJc w:val="left"/>
      <w:pPr>
        <w:tabs>
          <w:tab w:val="num" w:pos="1134"/>
        </w:tabs>
        <w:ind w:left="1134" w:hanging="284"/>
      </w:pPr>
      <w:rPr>
        <w:rFonts w:cs="Times New Roman"/>
      </w:rPr>
    </w:lvl>
    <w:lvl w:ilvl="5" w:tplc="AB2AF234">
      <w:start w:val="1"/>
      <w:numFmt w:val="decimal"/>
      <w:lvlText w:val="%6)"/>
      <w:lvlJc w:val="left"/>
      <w:pPr>
        <w:tabs>
          <w:tab w:val="num" w:pos="1417"/>
        </w:tabs>
        <w:ind w:left="1417" w:hanging="283"/>
      </w:pPr>
      <w:rPr>
        <w:rFonts w:cs="Times New Roman"/>
      </w:rPr>
    </w:lvl>
    <w:lvl w:ilvl="6" w:tplc="56849F2C">
      <w:start w:val="1"/>
      <w:numFmt w:val="decimal"/>
      <w:lvlText w:val="%7)"/>
      <w:lvlJc w:val="left"/>
      <w:pPr>
        <w:tabs>
          <w:tab w:val="num" w:pos="1701"/>
        </w:tabs>
        <w:ind w:left="1701" w:hanging="284"/>
      </w:pPr>
      <w:rPr>
        <w:rFonts w:cs="Times New Roman"/>
      </w:rPr>
    </w:lvl>
    <w:lvl w:ilvl="7" w:tplc="F1BC3B0C">
      <w:start w:val="1"/>
      <w:numFmt w:val="decimal"/>
      <w:lvlText w:val="%8)"/>
      <w:lvlJc w:val="left"/>
      <w:pPr>
        <w:tabs>
          <w:tab w:val="num" w:pos="1984"/>
        </w:tabs>
        <w:ind w:left="1984" w:hanging="283"/>
      </w:pPr>
      <w:rPr>
        <w:rFonts w:cs="Times New Roman"/>
      </w:rPr>
    </w:lvl>
    <w:lvl w:ilvl="8" w:tplc="97AAD30C">
      <w:start w:val="1"/>
      <w:numFmt w:val="decimal"/>
      <w:lvlText w:val="%9)"/>
      <w:lvlJc w:val="left"/>
      <w:pPr>
        <w:tabs>
          <w:tab w:val="num" w:pos="2268"/>
        </w:tabs>
        <w:ind w:left="2268" w:hanging="284"/>
      </w:pPr>
      <w:rPr>
        <w:rFonts w:cs="Times New Roman"/>
      </w:rPr>
    </w:lvl>
  </w:abstractNum>
  <w:abstractNum w:abstractNumId="23" w15:restartNumberingAfterBreak="0">
    <w:nsid w:val="21310B71"/>
    <w:multiLevelType w:val="hybridMultilevel"/>
    <w:tmpl w:val="B6E8516E"/>
    <w:name w:val="AGSTableDash"/>
    <w:lvl w:ilvl="0" w:tplc="12B4C6CE">
      <w:start w:val="1"/>
      <w:numFmt w:val="bullet"/>
      <w:lvlText w:val="—"/>
      <w:lvlJc w:val="left"/>
      <w:pPr>
        <w:tabs>
          <w:tab w:val="num" w:pos="283"/>
        </w:tabs>
        <w:ind w:left="283" w:hanging="283"/>
      </w:pPr>
      <w:rPr>
        <w:b/>
        <w:i w:val="0"/>
      </w:rPr>
    </w:lvl>
    <w:lvl w:ilvl="1" w:tplc="83D89E06">
      <w:start w:val="1"/>
      <w:numFmt w:val="bullet"/>
      <w:lvlText w:val="—"/>
      <w:lvlJc w:val="left"/>
      <w:pPr>
        <w:tabs>
          <w:tab w:val="num" w:pos="283"/>
        </w:tabs>
        <w:ind w:left="283" w:hanging="283"/>
      </w:pPr>
      <w:rPr>
        <w:b/>
        <w:i w:val="0"/>
      </w:rPr>
    </w:lvl>
    <w:lvl w:ilvl="2" w:tplc="D7D8213C">
      <w:start w:val="1"/>
      <w:numFmt w:val="bullet"/>
      <w:lvlText w:val="–"/>
      <w:lvlJc w:val="left"/>
      <w:pPr>
        <w:tabs>
          <w:tab w:val="num" w:pos="567"/>
        </w:tabs>
        <w:ind w:left="567" w:hanging="284"/>
      </w:pPr>
      <w:rPr>
        <w:b w:val="0"/>
        <w:i w:val="0"/>
      </w:rPr>
    </w:lvl>
    <w:lvl w:ilvl="3" w:tplc="66FEB56C">
      <w:start w:val="1"/>
      <w:numFmt w:val="bullet"/>
      <w:lvlText w:val="–"/>
      <w:lvlJc w:val="left"/>
      <w:pPr>
        <w:tabs>
          <w:tab w:val="num" w:pos="1134"/>
        </w:tabs>
        <w:ind w:left="1134" w:hanging="284"/>
      </w:pPr>
      <w:rPr>
        <w:b w:val="0"/>
        <w:i w:val="0"/>
      </w:rPr>
    </w:lvl>
    <w:lvl w:ilvl="4" w:tplc="7DA4A2AE">
      <w:start w:val="1"/>
      <w:numFmt w:val="bullet"/>
      <w:lvlText w:val="–"/>
      <w:lvlJc w:val="left"/>
      <w:pPr>
        <w:tabs>
          <w:tab w:val="num" w:pos="1417"/>
        </w:tabs>
        <w:ind w:left="1417" w:hanging="283"/>
      </w:pPr>
      <w:rPr>
        <w:b w:val="0"/>
        <w:i w:val="0"/>
      </w:rPr>
    </w:lvl>
    <w:lvl w:ilvl="5" w:tplc="8A8A69B8">
      <w:start w:val="1"/>
      <w:numFmt w:val="bullet"/>
      <w:lvlText w:val="–"/>
      <w:lvlJc w:val="left"/>
      <w:pPr>
        <w:tabs>
          <w:tab w:val="num" w:pos="1701"/>
        </w:tabs>
        <w:ind w:left="1701" w:hanging="284"/>
      </w:pPr>
      <w:rPr>
        <w:b w:val="0"/>
        <w:i w:val="0"/>
      </w:rPr>
    </w:lvl>
    <w:lvl w:ilvl="6" w:tplc="2B3888DA">
      <w:start w:val="1"/>
      <w:numFmt w:val="bullet"/>
      <w:lvlText w:val="–"/>
      <w:lvlJc w:val="left"/>
      <w:pPr>
        <w:tabs>
          <w:tab w:val="num" w:pos="1984"/>
        </w:tabs>
        <w:ind w:left="1984" w:hanging="283"/>
      </w:pPr>
      <w:rPr>
        <w:b w:val="0"/>
        <w:i w:val="0"/>
      </w:rPr>
    </w:lvl>
    <w:lvl w:ilvl="7" w:tplc="76F639E6">
      <w:start w:val="1"/>
      <w:numFmt w:val="bullet"/>
      <w:lvlText w:val="–"/>
      <w:lvlJc w:val="left"/>
      <w:pPr>
        <w:tabs>
          <w:tab w:val="num" w:pos="2268"/>
        </w:tabs>
        <w:ind w:left="2268" w:hanging="284"/>
      </w:pPr>
      <w:rPr>
        <w:b w:val="0"/>
        <w:i w:val="0"/>
      </w:rPr>
    </w:lvl>
    <w:lvl w:ilvl="8" w:tplc="B2806DA8">
      <w:start w:val="1"/>
      <w:numFmt w:val="bullet"/>
      <w:lvlText w:val="–"/>
      <w:lvlJc w:val="left"/>
      <w:pPr>
        <w:tabs>
          <w:tab w:val="num" w:pos="2551"/>
        </w:tabs>
        <w:ind w:left="2551" w:hanging="283"/>
      </w:pPr>
      <w:rPr>
        <w:b w:val="0"/>
        <w:i w:val="0"/>
      </w:rPr>
    </w:lvl>
  </w:abstractNum>
  <w:abstractNum w:abstractNumId="24" w15:restartNumberingAfterBreak="0">
    <w:nsid w:val="217B1269"/>
    <w:multiLevelType w:val="hybridMultilevel"/>
    <w:tmpl w:val="ECA62F92"/>
    <w:lvl w:ilvl="0" w:tplc="C67C275E">
      <w:start w:val="1"/>
      <w:numFmt w:val="upperLetter"/>
      <w:lvlText w:val="%1."/>
      <w:lvlJc w:val="left"/>
      <w:pPr>
        <w:tabs>
          <w:tab w:val="num" w:pos="1134"/>
        </w:tabs>
        <w:ind w:left="1134" w:hanging="1134"/>
      </w:pPr>
      <w:rPr>
        <w:rFonts w:cs="Times New Roman" w:hint="default"/>
        <w:sz w:val="28"/>
        <w:szCs w:val="28"/>
      </w:rPr>
    </w:lvl>
    <w:lvl w:ilvl="1" w:tplc="8CA4089E">
      <w:start w:val="1"/>
      <w:numFmt w:val="lowerLetter"/>
      <w:lvlText w:val="%2)"/>
      <w:lvlJc w:val="left"/>
      <w:pPr>
        <w:tabs>
          <w:tab w:val="num" w:pos="720"/>
        </w:tabs>
        <w:ind w:left="720" w:hanging="360"/>
      </w:pPr>
      <w:rPr>
        <w:rFonts w:cs="Times New Roman" w:hint="default"/>
      </w:rPr>
    </w:lvl>
    <w:lvl w:ilvl="2" w:tplc="040A56B6">
      <w:start w:val="1"/>
      <w:numFmt w:val="lowerRoman"/>
      <w:lvlText w:val="%3)"/>
      <w:lvlJc w:val="left"/>
      <w:pPr>
        <w:tabs>
          <w:tab w:val="num" w:pos="1080"/>
        </w:tabs>
        <w:ind w:left="1080" w:hanging="360"/>
      </w:pPr>
      <w:rPr>
        <w:rFonts w:cs="Times New Roman" w:hint="default"/>
      </w:rPr>
    </w:lvl>
    <w:lvl w:ilvl="3" w:tplc="DC94B26E">
      <w:start w:val="1"/>
      <w:numFmt w:val="decimal"/>
      <w:lvlText w:val="(%4)"/>
      <w:lvlJc w:val="left"/>
      <w:pPr>
        <w:tabs>
          <w:tab w:val="num" w:pos="1440"/>
        </w:tabs>
        <w:ind w:left="1440" w:hanging="360"/>
      </w:pPr>
      <w:rPr>
        <w:rFonts w:cs="Times New Roman" w:hint="default"/>
      </w:rPr>
    </w:lvl>
    <w:lvl w:ilvl="4" w:tplc="B6D208F0">
      <w:start w:val="1"/>
      <w:numFmt w:val="lowerLetter"/>
      <w:lvlText w:val="(%5)"/>
      <w:lvlJc w:val="left"/>
      <w:pPr>
        <w:tabs>
          <w:tab w:val="num" w:pos="1800"/>
        </w:tabs>
        <w:ind w:left="1800" w:hanging="360"/>
      </w:pPr>
      <w:rPr>
        <w:rFonts w:cs="Times New Roman" w:hint="default"/>
      </w:rPr>
    </w:lvl>
    <w:lvl w:ilvl="5" w:tplc="57828882">
      <w:start w:val="1"/>
      <w:numFmt w:val="lowerRoman"/>
      <w:lvlText w:val="(%6)"/>
      <w:lvlJc w:val="left"/>
      <w:pPr>
        <w:tabs>
          <w:tab w:val="num" w:pos="2160"/>
        </w:tabs>
        <w:ind w:left="2160" w:hanging="360"/>
      </w:pPr>
      <w:rPr>
        <w:rFonts w:cs="Times New Roman" w:hint="default"/>
      </w:rPr>
    </w:lvl>
    <w:lvl w:ilvl="6" w:tplc="63F4E194">
      <w:start w:val="1"/>
      <w:numFmt w:val="decimal"/>
      <w:lvlText w:val="%7."/>
      <w:lvlJc w:val="left"/>
      <w:pPr>
        <w:tabs>
          <w:tab w:val="num" w:pos="2520"/>
        </w:tabs>
        <w:ind w:left="2520" w:hanging="360"/>
      </w:pPr>
      <w:rPr>
        <w:rFonts w:cs="Times New Roman" w:hint="default"/>
      </w:rPr>
    </w:lvl>
    <w:lvl w:ilvl="7" w:tplc="7534DE0E">
      <w:start w:val="1"/>
      <w:numFmt w:val="lowerLetter"/>
      <w:lvlText w:val="%8."/>
      <w:lvlJc w:val="left"/>
      <w:pPr>
        <w:tabs>
          <w:tab w:val="num" w:pos="2880"/>
        </w:tabs>
        <w:ind w:left="2880" w:hanging="360"/>
      </w:pPr>
      <w:rPr>
        <w:rFonts w:cs="Times New Roman" w:hint="default"/>
      </w:rPr>
    </w:lvl>
    <w:lvl w:ilvl="8" w:tplc="4F26D164">
      <w:start w:val="1"/>
      <w:numFmt w:val="lowerRoman"/>
      <w:lvlText w:val="%9."/>
      <w:lvlJc w:val="left"/>
      <w:pPr>
        <w:tabs>
          <w:tab w:val="num" w:pos="3240"/>
        </w:tabs>
        <w:ind w:left="3240" w:hanging="360"/>
      </w:pPr>
      <w:rPr>
        <w:rFonts w:cs="Times New Roman" w:hint="default"/>
      </w:rPr>
    </w:lvl>
  </w:abstractNum>
  <w:abstractNum w:abstractNumId="25" w15:restartNumberingAfterBreak="0">
    <w:nsid w:val="21CC4EF2"/>
    <w:multiLevelType w:val="hybridMultilevel"/>
    <w:tmpl w:val="ED6CF2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22B242CC"/>
    <w:multiLevelType w:val="hybridMultilevel"/>
    <w:tmpl w:val="E60E4706"/>
    <w:name w:val="AGSHang"/>
    <w:lvl w:ilvl="0" w:tplc="F6BE6598">
      <w:start w:val="1"/>
      <w:numFmt w:val="none"/>
      <w:lvlRestart w:val="0"/>
      <w:suff w:val="nothing"/>
      <w:lvlText w:val=""/>
      <w:lvlJc w:val="left"/>
      <w:pPr>
        <w:tabs>
          <w:tab w:val="num" w:pos="850"/>
        </w:tabs>
        <w:ind w:left="850" w:hanging="425"/>
      </w:pPr>
      <w:rPr>
        <w:rFonts w:cs="Times New Roman"/>
      </w:rPr>
    </w:lvl>
    <w:lvl w:ilvl="1" w:tplc="F5A4314E">
      <w:start w:val="1"/>
      <w:numFmt w:val="none"/>
      <w:lvlRestart w:val="0"/>
      <w:suff w:val="nothing"/>
      <w:lvlText w:val=""/>
      <w:lvlJc w:val="left"/>
      <w:pPr>
        <w:tabs>
          <w:tab w:val="num" w:pos="850"/>
        </w:tabs>
        <w:ind w:left="850" w:hanging="425"/>
      </w:pPr>
      <w:rPr>
        <w:rFonts w:cs="Times New Roman"/>
      </w:rPr>
    </w:lvl>
    <w:lvl w:ilvl="2" w:tplc="E898AE46">
      <w:start w:val="1"/>
      <w:numFmt w:val="none"/>
      <w:lvlRestart w:val="0"/>
      <w:suff w:val="nothing"/>
      <w:lvlText w:val=""/>
      <w:lvlJc w:val="left"/>
      <w:pPr>
        <w:tabs>
          <w:tab w:val="num" w:pos="1276"/>
        </w:tabs>
        <w:ind w:left="1276" w:hanging="426"/>
      </w:pPr>
      <w:rPr>
        <w:rFonts w:cs="Times New Roman"/>
      </w:rPr>
    </w:lvl>
    <w:lvl w:ilvl="3" w:tplc="3C5C0D0C">
      <w:start w:val="1"/>
      <w:numFmt w:val="none"/>
      <w:lvlRestart w:val="0"/>
      <w:suff w:val="nothing"/>
      <w:lvlText w:val=""/>
      <w:lvlJc w:val="left"/>
      <w:pPr>
        <w:tabs>
          <w:tab w:val="num" w:pos="1701"/>
        </w:tabs>
        <w:ind w:left="1701" w:hanging="425"/>
      </w:pPr>
      <w:rPr>
        <w:rFonts w:cs="Times New Roman"/>
      </w:rPr>
    </w:lvl>
    <w:lvl w:ilvl="4" w:tplc="C5EEC460">
      <w:start w:val="1"/>
      <w:numFmt w:val="none"/>
      <w:lvlRestart w:val="0"/>
      <w:suff w:val="nothing"/>
      <w:lvlText w:val=""/>
      <w:lvlJc w:val="left"/>
      <w:pPr>
        <w:tabs>
          <w:tab w:val="num" w:pos="2126"/>
        </w:tabs>
        <w:ind w:left="2126" w:hanging="425"/>
      </w:pPr>
      <w:rPr>
        <w:rFonts w:cs="Times New Roman"/>
      </w:rPr>
    </w:lvl>
    <w:lvl w:ilvl="5" w:tplc="4CCC8F54">
      <w:start w:val="1"/>
      <w:numFmt w:val="none"/>
      <w:lvlRestart w:val="0"/>
      <w:suff w:val="nothing"/>
      <w:lvlText w:val=""/>
      <w:lvlJc w:val="left"/>
      <w:pPr>
        <w:tabs>
          <w:tab w:val="num" w:pos="2551"/>
        </w:tabs>
        <w:ind w:left="2551" w:hanging="425"/>
      </w:pPr>
      <w:rPr>
        <w:rFonts w:cs="Times New Roman"/>
      </w:rPr>
    </w:lvl>
    <w:lvl w:ilvl="6" w:tplc="169262E6">
      <w:start w:val="1"/>
      <w:numFmt w:val="none"/>
      <w:lvlRestart w:val="0"/>
      <w:suff w:val="nothing"/>
      <w:lvlText w:val=""/>
      <w:lvlJc w:val="left"/>
      <w:pPr>
        <w:tabs>
          <w:tab w:val="num" w:pos="2976"/>
        </w:tabs>
        <w:ind w:left="2976" w:hanging="425"/>
      </w:pPr>
      <w:rPr>
        <w:rFonts w:cs="Times New Roman"/>
      </w:rPr>
    </w:lvl>
    <w:lvl w:ilvl="7" w:tplc="83EEDB54">
      <w:start w:val="1"/>
      <w:numFmt w:val="none"/>
      <w:lvlRestart w:val="0"/>
      <w:suff w:val="nothing"/>
      <w:lvlText w:val=""/>
      <w:lvlJc w:val="left"/>
      <w:pPr>
        <w:tabs>
          <w:tab w:val="num" w:pos="3402"/>
        </w:tabs>
        <w:ind w:left="3402" w:hanging="426"/>
      </w:pPr>
      <w:rPr>
        <w:rFonts w:cs="Times New Roman"/>
      </w:rPr>
    </w:lvl>
    <w:lvl w:ilvl="8" w:tplc="C0783F18">
      <w:start w:val="1"/>
      <w:numFmt w:val="none"/>
      <w:lvlRestart w:val="0"/>
      <w:suff w:val="nothing"/>
      <w:lvlText w:val=""/>
      <w:lvlJc w:val="left"/>
      <w:pPr>
        <w:tabs>
          <w:tab w:val="num" w:pos="3827"/>
        </w:tabs>
        <w:ind w:left="3827" w:hanging="425"/>
      </w:pPr>
      <w:rPr>
        <w:rFonts w:cs="Times New Roman"/>
      </w:rPr>
    </w:lvl>
  </w:abstractNum>
  <w:abstractNum w:abstractNumId="27" w15:restartNumberingAfterBreak="0">
    <w:nsid w:val="2306656E"/>
    <w:multiLevelType w:val="hybridMultilevel"/>
    <w:tmpl w:val="F4CCFA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65B1B49"/>
    <w:multiLevelType w:val="hybridMultilevel"/>
    <w:tmpl w:val="55B093F8"/>
    <w:name w:val="AGSQuote"/>
    <w:lvl w:ilvl="0" w:tplc="B5AE43E2">
      <w:start w:val="1"/>
      <w:numFmt w:val="none"/>
      <w:lvlRestart w:val="0"/>
      <w:suff w:val="nothing"/>
      <w:lvlText w:val=""/>
      <w:lvlJc w:val="left"/>
      <w:pPr>
        <w:tabs>
          <w:tab w:val="num" w:pos="425"/>
        </w:tabs>
        <w:ind w:left="425"/>
      </w:pPr>
      <w:rPr>
        <w:rFonts w:cs="Times New Roman"/>
      </w:rPr>
    </w:lvl>
    <w:lvl w:ilvl="1" w:tplc="C2E2DD48">
      <w:start w:val="1"/>
      <w:numFmt w:val="none"/>
      <w:lvlRestart w:val="0"/>
      <w:suff w:val="nothing"/>
      <w:lvlText w:val=""/>
      <w:lvlJc w:val="left"/>
      <w:pPr>
        <w:tabs>
          <w:tab w:val="num" w:pos="425"/>
        </w:tabs>
        <w:ind w:left="425"/>
      </w:pPr>
      <w:rPr>
        <w:rFonts w:cs="Times New Roman"/>
      </w:rPr>
    </w:lvl>
    <w:lvl w:ilvl="2" w:tplc="D83608A6">
      <w:start w:val="1"/>
      <w:numFmt w:val="none"/>
      <w:lvlRestart w:val="0"/>
      <w:suff w:val="nothing"/>
      <w:lvlText w:val=""/>
      <w:lvlJc w:val="left"/>
      <w:pPr>
        <w:tabs>
          <w:tab w:val="num" w:pos="850"/>
        </w:tabs>
        <w:ind w:left="850"/>
      </w:pPr>
      <w:rPr>
        <w:rFonts w:cs="Times New Roman"/>
      </w:rPr>
    </w:lvl>
    <w:lvl w:ilvl="3" w:tplc="2280F43E">
      <w:start w:val="1"/>
      <w:numFmt w:val="none"/>
      <w:lvlRestart w:val="0"/>
      <w:suff w:val="nothing"/>
      <w:lvlText w:val=""/>
      <w:lvlJc w:val="left"/>
      <w:pPr>
        <w:tabs>
          <w:tab w:val="num" w:pos="1276"/>
        </w:tabs>
        <w:ind w:left="1276"/>
      </w:pPr>
      <w:rPr>
        <w:rFonts w:cs="Times New Roman"/>
      </w:rPr>
    </w:lvl>
    <w:lvl w:ilvl="4" w:tplc="88F24588">
      <w:start w:val="1"/>
      <w:numFmt w:val="none"/>
      <w:lvlRestart w:val="0"/>
      <w:suff w:val="nothing"/>
      <w:lvlText w:val=""/>
      <w:lvlJc w:val="left"/>
      <w:pPr>
        <w:tabs>
          <w:tab w:val="num" w:pos="1701"/>
        </w:tabs>
        <w:ind w:left="1701"/>
      </w:pPr>
      <w:rPr>
        <w:rFonts w:cs="Times New Roman"/>
      </w:rPr>
    </w:lvl>
    <w:lvl w:ilvl="5" w:tplc="D7F68052">
      <w:start w:val="1"/>
      <w:numFmt w:val="none"/>
      <w:lvlRestart w:val="0"/>
      <w:suff w:val="nothing"/>
      <w:lvlText w:val=""/>
      <w:lvlJc w:val="left"/>
      <w:pPr>
        <w:tabs>
          <w:tab w:val="num" w:pos="2126"/>
        </w:tabs>
        <w:ind w:left="2126"/>
      </w:pPr>
      <w:rPr>
        <w:rFonts w:cs="Times New Roman"/>
      </w:rPr>
    </w:lvl>
    <w:lvl w:ilvl="6" w:tplc="48D8F3BA">
      <w:start w:val="1"/>
      <w:numFmt w:val="none"/>
      <w:lvlRestart w:val="0"/>
      <w:suff w:val="nothing"/>
      <w:lvlText w:val=""/>
      <w:lvlJc w:val="left"/>
      <w:pPr>
        <w:tabs>
          <w:tab w:val="num" w:pos="2551"/>
        </w:tabs>
        <w:ind w:left="2551"/>
      </w:pPr>
      <w:rPr>
        <w:rFonts w:cs="Times New Roman"/>
      </w:rPr>
    </w:lvl>
    <w:lvl w:ilvl="7" w:tplc="D1DEE088">
      <w:start w:val="1"/>
      <w:numFmt w:val="none"/>
      <w:lvlRestart w:val="0"/>
      <w:suff w:val="nothing"/>
      <w:lvlText w:val=""/>
      <w:lvlJc w:val="left"/>
      <w:pPr>
        <w:tabs>
          <w:tab w:val="num" w:pos="2976"/>
        </w:tabs>
        <w:ind w:left="2976"/>
      </w:pPr>
      <w:rPr>
        <w:rFonts w:cs="Times New Roman"/>
      </w:rPr>
    </w:lvl>
    <w:lvl w:ilvl="8" w:tplc="69D6B224">
      <w:start w:val="1"/>
      <w:numFmt w:val="none"/>
      <w:lvlRestart w:val="0"/>
      <w:suff w:val="nothing"/>
      <w:lvlText w:val=""/>
      <w:lvlJc w:val="left"/>
      <w:pPr>
        <w:tabs>
          <w:tab w:val="num" w:pos="3402"/>
        </w:tabs>
        <w:ind w:left="3402"/>
      </w:pPr>
      <w:rPr>
        <w:rFonts w:cs="Times New Roman"/>
      </w:rPr>
    </w:lvl>
  </w:abstractNum>
  <w:abstractNum w:abstractNumId="29" w15:restartNumberingAfterBreak="0">
    <w:nsid w:val="28934A6B"/>
    <w:multiLevelType w:val="hybridMultilevel"/>
    <w:tmpl w:val="0F9EA0A8"/>
    <w:name w:val="AGSDash"/>
    <w:lvl w:ilvl="0" w:tplc="A244AF4C">
      <w:start w:val="1"/>
      <w:numFmt w:val="bullet"/>
      <w:lvlText w:val="—"/>
      <w:lvlJc w:val="left"/>
      <w:pPr>
        <w:tabs>
          <w:tab w:val="num" w:pos="425"/>
        </w:tabs>
        <w:ind w:left="425" w:hanging="425"/>
      </w:pPr>
      <w:rPr>
        <w:b/>
        <w:i w:val="0"/>
      </w:rPr>
    </w:lvl>
    <w:lvl w:ilvl="1" w:tplc="7ACECED4">
      <w:start w:val="1"/>
      <w:numFmt w:val="bullet"/>
      <w:lvlText w:val="—"/>
      <w:lvlJc w:val="left"/>
      <w:pPr>
        <w:tabs>
          <w:tab w:val="num" w:pos="425"/>
        </w:tabs>
        <w:ind w:left="425" w:hanging="425"/>
      </w:pPr>
      <w:rPr>
        <w:b/>
        <w:i w:val="0"/>
      </w:rPr>
    </w:lvl>
    <w:lvl w:ilvl="2" w:tplc="25A0C1E8">
      <w:start w:val="1"/>
      <w:numFmt w:val="bullet"/>
      <w:lvlText w:val="–"/>
      <w:lvlJc w:val="left"/>
      <w:pPr>
        <w:tabs>
          <w:tab w:val="num" w:pos="850"/>
        </w:tabs>
        <w:ind w:left="850" w:hanging="425"/>
      </w:pPr>
      <w:rPr>
        <w:b w:val="0"/>
        <w:i w:val="0"/>
      </w:rPr>
    </w:lvl>
    <w:lvl w:ilvl="3" w:tplc="83A600F2">
      <w:start w:val="1"/>
      <w:numFmt w:val="bullet"/>
      <w:lvlText w:val="–"/>
      <w:lvlJc w:val="left"/>
      <w:pPr>
        <w:tabs>
          <w:tab w:val="num" w:pos="1276"/>
        </w:tabs>
        <w:ind w:left="1276" w:hanging="426"/>
      </w:pPr>
      <w:rPr>
        <w:b w:val="0"/>
        <w:i w:val="0"/>
      </w:rPr>
    </w:lvl>
    <w:lvl w:ilvl="4" w:tplc="8E62A8B6">
      <w:start w:val="1"/>
      <w:numFmt w:val="bullet"/>
      <w:lvlText w:val="–"/>
      <w:lvlJc w:val="left"/>
      <w:pPr>
        <w:tabs>
          <w:tab w:val="num" w:pos="1701"/>
        </w:tabs>
        <w:ind w:left="1701" w:hanging="425"/>
      </w:pPr>
      <w:rPr>
        <w:b w:val="0"/>
        <w:i w:val="0"/>
      </w:rPr>
    </w:lvl>
    <w:lvl w:ilvl="5" w:tplc="D530455E">
      <w:start w:val="1"/>
      <w:numFmt w:val="bullet"/>
      <w:lvlText w:val="–"/>
      <w:lvlJc w:val="left"/>
      <w:pPr>
        <w:tabs>
          <w:tab w:val="num" w:pos="2126"/>
        </w:tabs>
        <w:ind w:left="2126" w:hanging="425"/>
      </w:pPr>
      <w:rPr>
        <w:b w:val="0"/>
        <w:i w:val="0"/>
      </w:rPr>
    </w:lvl>
    <w:lvl w:ilvl="6" w:tplc="77465DB4">
      <w:start w:val="1"/>
      <w:numFmt w:val="bullet"/>
      <w:lvlText w:val="–"/>
      <w:lvlJc w:val="left"/>
      <w:pPr>
        <w:tabs>
          <w:tab w:val="num" w:pos="2551"/>
        </w:tabs>
        <w:ind w:left="2551" w:hanging="425"/>
      </w:pPr>
      <w:rPr>
        <w:b w:val="0"/>
        <w:i w:val="0"/>
      </w:rPr>
    </w:lvl>
    <w:lvl w:ilvl="7" w:tplc="5DE0BA30">
      <w:start w:val="1"/>
      <w:numFmt w:val="bullet"/>
      <w:lvlText w:val="–"/>
      <w:lvlJc w:val="left"/>
      <w:pPr>
        <w:tabs>
          <w:tab w:val="num" w:pos="2976"/>
        </w:tabs>
        <w:ind w:left="2976" w:hanging="425"/>
      </w:pPr>
      <w:rPr>
        <w:b w:val="0"/>
        <w:i w:val="0"/>
      </w:rPr>
    </w:lvl>
    <w:lvl w:ilvl="8" w:tplc="7AAC747A">
      <w:start w:val="1"/>
      <w:numFmt w:val="bullet"/>
      <w:lvlText w:val="–"/>
      <w:lvlJc w:val="left"/>
      <w:pPr>
        <w:tabs>
          <w:tab w:val="num" w:pos="3402"/>
        </w:tabs>
        <w:ind w:left="3402" w:hanging="426"/>
      </w:pPr>
      <w:rPr>
        <w:b w:val="0"/>
        <w:i w:val="0"/>
      </w:rPr>
    </w:lvl>
  </w:abstractNum>
  <w:abstractNum w:abstractNumId="30" w15:restartNumberingAfterBreak="0">
    <w:nsid w:val="297A625E"/>
    <w:multiLevelType w:val="hybridMultilevel"/>
    <w:tmpl w:val="4412DE6C"/>
    <w:name w:val="AGSTableHang"/>
    <w:lvl w:ilvl="0" w:tplc="DE8C61A8">
      <w:start w:val="1"/>
      <w:numFmt w:val="none"/>
      <w:lvlRestart w:val="0"/>
      <w:suff w:val="nothing"/>
      <w:lvlText w:val=""/>
      <w:lvlJc w:val="left"/>
      <w:pPr>
        <w:tabs>
          <w:tab w:val="num" w:pos="567"/>
        </w:tabs>
        <w:ind w:left="567" w:hanging="284"/>
      </w:pPr>
      <w:rPr>
        <w:rFonts w:cs="Times New Roman"/>
      </w:rPr>
    </w:lvl>
    <w:lvl w:ilvl="1" w:tplc="EB862BF8">
      <w:start w:val="1"/>
      <w:numFmt w:val="none"/>
      <w:lvlRestart w:val="0"/>
      <w:suff w:val="nothing"/>
      <w:lvlText w:val=""/>
      <w:lvlJc w:val="left"/>
      <w:pPr>
        <w:tabs>
          <w:tab w:val="num" w:pos="567"/>
        </w:tabs>
        <w:ind w:left="567" w:hanging="284"/>
      </w:pPr>
      <w:rPr>
        <w:rFonts w:cs="Times New Roman"/>
      </w:rPr>
    </w:lvl>
    <w:lvl w:ilvl="2" w:tplc="1878F7CC">
      <w:start w:val="1"/>
      <w:numFmt w:val="none"/>
      <w:lvlRestart w:val="0"/>
      <w:suff w:val="nothing"/>
      <w:lvlText w:val=""/>
      <w:lvlJc w:val="left"/>
      <w:pPr>
        <w:tabs>
          <w:tab w:val="num" w:pos="850"/>
        </w:tabs>
        <w:ind w:left="850" w:hanging="283"/>
      </w:pPr>
      <w:rPr>
        <w:rFonts w:cs="Times New Roman"/>
      </w:rPr>
    </w:lvl>
    <w:lvl w:ilvl="3" w:tplc="05AE5DEC">
      <w:start w:val="1"/>
      <w:numFmt w:val="none"/>
      <w:lvlRestart w:val="0"/>
      <w:suff w:val="nothing"/>
      <w:lvlText w:val=""/>
      <w:lvlJc w:val="left"/>
      <w:pPr>
        <w:tabs>
          <w:tab w:val="num" w:pos="1134"/>
        </w:tabs>
        <w:ind w:left="1134" w:hanging="284"/>
      </w:pPr>
      <w:rPr>
        <w:rFonts w:cs="Times New Roman"/>
      </w:rPr>
    </w:lvl>
    <w:lvl w:ilvl="4" w:tplc="941A213A">
      <w:start w:val="1"/>
      <w:numFmt w:val="none"/>
      <w:lvlRestart w:val="0"/>
      <w:suff w:val="nothing"/>
      <w:lvlText w:val=""/>
      <w:lvlJc w:val="left"/>
      <w:pPr>
        <w:tabs>
          <w:tab w:val="num" w:pos="1417"/>
        </w:tabs>
        <w:ind w:left="1417" w:hanging="283"/>
      </w:pPr>
      <w:rPr>
        <w:rFonts w:cs="Times New Roman"/>
      </w:rPr>
    </w:lvl>
    <w:lvl w:ilvl="5" w:tplc="039481AC">
      <w:start w:val="1"/>
      <w:numFmt w:val="none"/>
      <w:lvlRestart w:val="0"/>
      <w:suff w:val="nothing"/>
      <w:lvlText w:val=""/>
      <w:lvlJc w:val="left"/>
      <w:pPr>
        <w:tabs>
          <w:tab w:val="num" w:pos="1701"/>
        </w:tabs>
        <w:ind w:left="1701" w:hanging="284"/>
      </w:pPr>
      <w:rPr>
        <w:rFonts w:cs="Times New Roman"/>
      </w:rPr>
    </w:lvl>
    <w:lvl w:ilvl="6" w:tplc="0FF20D78">
      <w:start w:val="1"/>
      <w:numFmt w:val="none"/>
      <w:lvlRestart w:val="0"/>
      <w:suff w:val="nothing"/>
      <w:lvlText w:val=""/>
      <w:lvlJc w:val="left"/>
      <w:pPr>
        <w:tabs>
          <w:tab w:val="num" w:pos="1984"/>
        </w:tabs>
        <w:ind w:left="1984" w:hanging="283"/>
      </w:pPr>
      <w:rPr>
        <w:rFonts w:cs="Times New Roman"/>
      </w:rPr>
    </w:lvl>
    <w:lvl w:ilvl="7" w:tplc="3732F108">
      <w:start w:val="1"/>
      <w:numFmt w:val="none"/>
      <w:lvlRestart w:val="0"/>
      <w:suff w:val="nothing"/>
      <w:lvlText w:val=""/>
      <w:lvlJc w:val="left"/>
      <w:pPr>
        <w:tabs>
          <w:tab w:val="num" w:pos="2268"/>
        </w:tabs>
        <w:ind w:left="2268" w:hanging="284"/>
      </w:pPr>
      <w:rPr>
        <w:rFonts w:cs="Times New Roman"/>
      </w:rPr>
    </w:lvl>
    <w:lvl w:ilvl="8" w:tplc="6DDAC61C">
      <w:start w:val="1"/>
      <w:numFmt w:val="none"/>
      <w:lvlRestart w:val="0"/>
      <w:suff w:val="nothing"/>
      <w:lvlText w:val=""/>
      <w:lvlJc w:val="left"/>
      <w:pPr>
        <w:tabs>
          <w:tab w:val="num" w:pos="2551"/>
        </w:tabs>
        <w:ind w:left="2551" w:hanging="283"/>
      </w:pPr>
      <w:rPr>
        <w:rFonts w:cs="Times New Roman"/>
      </w:rPr>
    </w:lvl>
  </w:abstractNum>
  <w:abstractNum w:abstractNumId="31" w15:restartNumberingAfterBreak="0">
    <w:nsid w:val="2B9077B5"/>
    <w:multiLevelType w:val="hybridMultilevel"/>
    <w:tmpl w:val="33B65E1C"/>
    <w:lvl w:ilvl="0" w:tplc="BA886D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CC11577"/>
    <w:multiLevelType w:val="hybridMultilevel"/>
    <w:tmpl w:val="6B1206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2D68241B"/>
    <w:multiLevelType w:val="hybridMultilevel"/>
    <w:tmpl w:val="994C8F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2F3534CF"/>
    <w:multiLevelType w:val="hybridMultilevel"/>
    <w:tmpl w:val="17E03F5A"/>
    <w:name w:val="AGSAlpha"/>
    <w:lvl w:ilvl="0" w:tplc="B74C7DF0">
      <w:start w:val="1"/>
      <w:numFmt w:val="lowerLetter"/>
      <w:lvlText w:val="%1)"/>
      <w:lvlJc w:val="left"/>
      <w:pPr>
        <w:tabs>
          <w:tab w:val="num" w:pos="850"/>
        </w:tabs>
        <w:ind w:left="850" w:hanging="425"/>
      </w:pPr>
      <w:rPr>
        <w:rFonts w:cs="Times New Roman"/>
      </w:rPr>
    </w:lvl>
    <w:lvl w:ilvl="1" w:tplc="CEA8B8C6">
      <w:start w:val="1"/>
      <w:numFmt w:val="lowerLetter"/>
      <w:lvlText w:val="%2)"/>
      <w:lvlJc w:val="left"/>
      <w:pPr>
        <w:tabs>
          <w:tab w:val="num" w:pos="850"/>
        </w:tabs>
        <w:ind w:left="850" w:hanging="425"/>
      </w:pPr>
      <w:rPr>
        <w:rFonts w:cs="Times New Roman"/>
      </w:rPr>
    </w:lvl>
    <w:lvl w:ilvl="2" w:tplc="0B5E95CA">
      <w:start w:val="1"/>
      <w:numFmt w:val="lowerLetter"/>
      <w:lvlText w:val="%3)"/>
      <w:lvlJc w:val="left"/>
      <w:pPr>
        <w:tabs>
          <w:tab w:val="num" w:pos="1276"/>
        </w:tabs>
        <w:ind w:left="1276" w:hanging="426"/>
      </w:pPr>
      <w:rPr>
        <w:rFonts w:cs="Times New Roman"/>
      </w:rPr>
    </w:lvl>
    <w:lvl w:ilvl="3" w:tplc="D402CB4A">
      <w:start w:val="1"/>
      <w:numFmt w:val="lowerLetter"/>
      <w:lvlText w:val="%4)"/>
      <w:lvlJc w:val="left"/>
      <w:pPr>
        <w:tabs>
          <w:tab w:val="num" w:pos="1701"/>
        </w:tabs>
        <w:ind w:left="1701" w:hanging="425"/>
      </w:pPr>
      <w:rPr>
        <w:rFonts w:cs="Times New Roman"/>
      </w:rPr>
    </w:lvl>
    <w:lvl w:ilvl="4" w:tplc="6FA4410C">
      <w:start w:val="1"/>
      <w:numFmt w:val="lowerLetter"/>
      <w:lvlText w:val="%5)"/>
      <w:lvlJc w:val="left"/>
      <w:pPr>
        <w:tabs>
          <w:tab w:val="num" w:pos="2126"/>
        </w:tabs>
        <w:ind w:left="2126" w:hanging="425"/>
      </w:pPr>
      <w:rPr>
        <w:rFonts w:cs="Times New Roman"/>
      </w:rPr>
    </w:lvl>
    <w:lvl w:ilvl="5" w:tplc="CF48BBB8">
      <w:start w:val="1"/>
      <w:numFmt w:val="lowerLetter"/>
      <w:lvlText w:val="%6)"/>
      <w:lvlJc w:val="left"/>
      <w:pPr>
        <w:tabs>
          <w:tab w:val="num" w:pos="2551"/>
        </w:tabs>
        <w:ind w:left="2551" w:hanging="425"/>
      </w:pPr>
      <w:rPr>
        <w:rFonts w:cs="Times New Roman"/>
      </w:rPr>
    </w:lvl>
    <w:lvl w:ilvl="6" w:tplc="0C64A1D6">
      <w:start w:val="1"/>
      <w:numFmt w:val="lowerLetter"/>
      <w:lvlText w:val="%7)"/>
      <w:lvlJc w:val="left"/>
      <w:pPr>
        <w:tabs>
          <w:tab w:val="num" w:pos="2976"/>
        </w:tabs>
        <w:ind w:left="2976" w:hanging="425"/>
      </w:pPr>
      <w:rPr>
        <w:rFonts w:cs="Times New Roman"/>
      </w:rPr>
    </w:lvl>
    <w:lvl w:ilvl="7" w:tplc="12EEA2DC">
      <w:start w:val="1"/>
      <w:numFmt w:val="lowerLetter"/>
      <w:lvlText w:val="%8)"/>
      <w:lvlJc w:val="left"/>
      <w:pPr>
        <w:tabs>
          <w:tab w:val="num" w:pos="3402"/>
        </w:tabs>
        <w:ind w:left="3402" w:hanging="426"/>
      </w:pPr>
      <w:rPr>
        <w:rFonts w:cs="Times New Roman"/>
      </w:rPr>
    </w:lvl>
    <w:lvl w:ilvl="8" w:tplc="4CEEA606">
      <w:start w:val="1"/>
      <w:numFmt w:val="lowerLetter"/>
      <w:lvlText w:val="%9)"/>
      <w:lvlJc w:val="left"/>
      <w:pPr>
        <w:tabs>
          <w:tab w:val="num" w:pos="3827"/>
        </w:tabs>
        <w:ind w:left="3827" w:hanging="425"/>
      </w:pPr>
      <w:rPr>
        <w:rFonts w:cs="Times New Roman"/>
      </w:rPr>
    </w:lvl>
  </w:abstractNum>
  <w:abstractNum w:abstractNumId="35" w15:restartNumberingAfterBreak="0">
    <w:nsid w:val="2FCC4FEE"/>
    <w:multiLevelType w:val="multilevel"/>
    <w:tmpl w:val="D5246C60"/>
    <w:lvl w:ilvl="0">
      <w:start w:val="1"/>
      <w:numFmt w:val="decimal"/>
      <w:pStyle w:val="ClauseLevel1"/>
      <w:lvlText w:val="%1."/>
      <w:lvlJc w:val="left"/>
      <w:pPr>
        <w:tabs>
          <w:tab w:val="num" w:pos="1134"/>
        </w:tabs>
        <w:ind w:left="1134" w:hanging="1134"/>
      </w:pPr>
      <w:rPr>
        <w:rFonts w:cs="Times New Roman" w:hint="default"/>
        <w:sz w:val="20"/>
      </w:rPr>
    </w:lvl>
    <w:lvl w:ilvl="1">
      <w:start w:val="1"/>
      <w:numFmt w:val="decimal"/>
      <w:pStyle w:val="ClauseLevel2"/>
      <w:lvlText w:val="%1.%2."/>
      <w:lvlJc w:val="left"/>
      <w:pPr>
        <w:tabs>
          <w:tab w:val="num" w:pos="1134"/>
        </w:tabs>
        <w:ind w:left="1134" w:hanging="1134"/>
      </w:pPr>
      <w:rPr>
        <w:rFonts w:cs="Times New Roman" w:hint="default"/>
        <w:sz w:val="20"/>
      </w:rPr>
    </w:lvl>
    <w:lvl w:ilvl="2">
      <w:start w:val="1"/>
      <w:numFmt w:val="decimal"/>
      <w:pStyle w:val="ClauseLevel3"/>
      <w:lvlText w:val="%1.%2.%3."/>
      <w:lvlJc w:val="left"/>
      <w:pPr>
        <w:tabs>
          <w:tab w:val="num" w:pos="1134"/>
        </w:tabs>
        <w:ind w:left="1134" w:hanging="1134"/>
      </w:pPr>
      <w:rPr>
        <w:rFonts w:cs="Times New Roman" w:hint="default"/>
        <w:sz w:val="20"/>
      </w:rPr>
    </w:lvl>
    <w:lvl w:ilvl="3">
      <w:start w:val="1"/>
      <w:numFmt w:val="lowerLetter"/>
      <w:pStyle w:val="ClauseLevel4"/>
      <w:lvlText w:val="%4."/>
      <w:lvlJc w:val="left"/>
      <w:pPr>
        <w:tabs>
          <w:tab w:val="num" w:pos="1559"/>
        </w:tabs>
        <w:ind w:left="1559" w:hanging="425"/>
      </w:pPr>
      <w:rPr>
        <w:rFonts w:cs="Times New Roman" w:hint="default"/>
      </w:rPr>
    </w:lvl>
    <w:lvl w:ilvl="4">
      <w:start w:val="1"/>
      <w:numFmt w:val="lowerRoman"/>
      <w:pStyle w:val="ClauseLevel5"/>
      <w:lvlText w:val="%5."/>
      <w:lvlJc w:val="left"/>
      <w:pPr>
        <w:tabs>
          <w:tab w:val="num" w:pos="1985"/>
        </w:tabs>
        <w:ind w:left="1985" w:hanging="426"/>
      </w:pPr>
      <w:rPr>
        <w:rFonts w:cs="Times New Roman" w:hint="default"/>
      </w:rPr>
    </w:lvl>
    <w:lvl w:ilvl="5">
      <w:start w:val="1"/>
      <w:numFmt w:val="upperLetter"/>
      <w:lvlText w:val="%6."/>
      <w:lvlJc w:val="left"/>
      <w:pPr>
        <w:tabs>
          <w:tab w:val="num" w:pos="2410"/>
        </w:tabs>
        <w:ind w:left="2410" w:hanging="425"/>
      </w:pPr>
      <w:rPr>
        <w:rFonts w:cs="Times New Roman" w:hint="default"/>
      </w:rPr>
    </w:lvl>
    <w:lvl w:ilvl="6">
      <w:start w:val="1"/>
      <w:numFmt w:val="upperLetter"/>
      <w:lvlText w:val="%7."/>
      <w:lvlJc w:val="left"/>
      <w:pPr>
        <w:tabs>
          <w:tab w:val="num" w:pos="1985"/>
        </w:tabs>
        <w:ind w:left="1985" w:hanging="426"/>
      </w:pPr>
      <w:rPr>
        <w:rFonts w:cs="Times New Roman" w:hint="default"/>
      </w:rPr>
    </w:lvl>
    <w:lvl w:ilvl="7">
      <w:start w:val="1"/>
      <w:numFmt w:val="upperLetter"/>
      <w:lvlText w:val="%8."/>
      <w:lvlJc w:val="left"/>
      <w:pPr>
        <w:tabs>
          <w:tab w:val="num" w:pos="1985"/>
        </w:tabs>
        <w:ind w:left="1985" w:hanging="426"/>
      </w:pPr>
      <w:rPr>
        <w:rFonts w:cs="Times New Roman" w:hint="default"/>
      </w:rPr>
    </w:lvl>
    <w:lvl w:ilvl="8">
      <w:start w:val="1"/>
      <w:numFmt w:val="upperLetter"/>
      <w:lvlText w:val="%9."/>
      <w:lvlJc w:val="left"/>
      <w:pPr>
        <w:tabs>
          <w:tab w:val="num" w:pos="1985"/>
        </w:tabs>
        <w:ind w:left="1985" w:hanging="426"/>
      </w:pPr>
      <w:rPr>
        <w:rFonts w:cs="Times New Roman" w:hint="default"/>
      </w:rPr>
    </w:lvl>
  </w:abstractNum>
  <w:abstractNum w:abstractNumId="36" w15:restartNumberingAfterBreak="0">
    <w:nsid w:val="2FE06933"/>
    <w:multiLevelType w:val="hybridMultilevel"/>
    <w:tmpl w:val="7BA0093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3038082F"/>
    <w:multiLevelType w:val="hybridMultilevel"/>
    <w:tmpl w:val="412E0D68"/>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8" w15:restartNumberingAfterBreak="0">
    <w:nsid w:val="3ACC6F75"/>
    <w:multiLevelType w:val="multilevel"/>
    <w:tmpl w:val="0C09001D"/>
    <w:name w:val="AGSPart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9" w15:restartNumberingAfterBreak="0">
    <w:nsid w:val="3B99280F"/>
    <w:multiLevelType w:val="hybridMultilevel"/>
    <w:tmpl w:val="0CC657AE"/>
    <w:lvl w:ilvl="0" w:tplc="DED65202">
      <w:start w:val="1"/>
      <w:numFmt w:val="bullet"/>
      <w:lvlText w:val=""/>
      <w:lvlJc w:val="left"/>
      <w:pPr>
        <w:tabs>
          <w:tab w:val="num" w:pos="720"/>
        </w:tabs>
        <w:ind w:left="720" w:hanging="360"/>
      </w:pPr>
      <w:rPr>
        <w:rFonts w:ascii="Symbol" w:hAnsi="Symbol" w:hint="default"/>
        <w:sz w:val="20"/>
      </w:rPr>
    </w:lvl>
    <w:lvl w:ilvl="1" w:tplc="708413A6" w:tentative="1">
      <w:start w:val="1"/>
      <w:numFmt w:val="bullet"/>
      <w:lvlText w:val=""/>
      <w:lvlJc w:val="left"/>
      <w:pPr>
        <w:tabs>
          <w:tab w:val="num" w:pos="1440"/>
        </w:tabs>
        <w:ind w:left="1440" w:hanging="360"/>
      </w:pPr>
      <w:rPr>
        <w:rFonts w:ascii="Symbol" w:hAnsi="Symbol" w:hint="default"/>
        <w:sz w:val="20"/>
      </w:rPr>
    </w:lvl>
    <w:lvl w:ilvl="2" w:tplc="48A67444" w:tentative="1">
      <w:start w:val="1"/>
      <w:numFmt w:val="bullet"/>
      <w:lvlText w:val=""/>
      <w:lvlJc w:val="left"/>
      <w:pPr>
        <w:tabs>
          <w:tab w:val="num" w:pos="2160"/>
        </w:tabs>
        <w:ind w:left="2160" w:hanging="360"/>
      </w:pPr>
      <w:rPr>
        <w:rFonts w:ascii="Symbol" w:hAnsi="Symbol" w:hint="default"/>
        <w:sz w:val="20"/>
      </w:rPr>
    </w:lvl>
    <w:lvl w:ilvl="3" w:tplc="DE72457C" w:tentative="1">
      <w:start w:val="1"/>
      <w:numFmt w:val="bullet"/>
      <w:lvlText w:val=""/>
      <w:lvlJc w:val="left"/>
      <w:pPr>
        <w:tabs>
          <w:tab w:val="num" w:pos="2880"/>
        </w:tabs>
        <w:ind w:left="2880" w:hanging="360"/>
      </w:pPr>
      <w:rPr>
        <w:rFonts w:ascii="Symbol" w:hAnsi="Symbol" w:hint="default"/>
        <w:sz w:val="20"/>
      </w:rPr>
    </w:lvl>
    <w:lvl w:ilvl="4" w:tplc="133C4160" w:tentative="1">
      <w:start w:val="1"/>
      <w:numFmt w:val="bullet"/>
      <w:lvlText w:val=""/>
      <w:lvlJc w:val="left"/>
      <w:pPr>
        <w:tabs>
          <w:tab w:val="num" w:pos="3600"/>
        </w:tabs>
        <w:ind w:left="3600" w:hanging="360"/>
      </w:pPr>
      <w:rPr>
        <w:rFonts w:ascii="Symbol" w:hAnsi="Symbol" w:hint="default"/>
        <w:sz w:val="20"/>
      </w:rPr>
    </w:lvl>
    <w:lvl w:ilvl="5" w:tplc="6FD606F6" w:tentative="1">
      <w:start w:val="1"/>
      <w:numFmt w:val="bullet"/>
      <w:lvlText w:val=""/>
      <w:lvlJc w:val="left"/>
      <w:pPr>
        <w:tabs>
          <w:tab w:val="num" w:pos="4320"/>
        </w:tabs>
        <w:ind w:left="4320" w:hanging="360"/>
      </w:pPr>
      <w:rPr>
        <w:rFonts w:ascii="Symbol" w:hAnsi="Symbol" w:hint="default"/>
        <w:sz w:val="20"/>
      </w:rPr>
    </w:lvl>
    <w:lvl w:ilvl="6" w:tplc="518830CC" w:tentative="1">
      <w:start w:val="1"/>
      <w:numFmt w:val="bullet"/>
      <w:lvlText w:val=""/>
      <w:lvlJc w:val="left"/>
      <w:pPr>
        <w:tabs>
          <w:tab w:val="num" w:pos="5040"/>
        </w:tabs>
        <w:ind w:left="5040" w:hanging="360"/>
      </w:pPr>
      <w:rPr>
        <w:rFonts w:ascii="Symbol" w:hAnsi="Symbol" w:hint="default"/>
        <w:sz w:val="20"/>
      </w:rPr>
    </w:lvl>
    <w:lvl w:ilvl="7" w:tplc="5C46801E" w:tentative="1">
      <w:start w:val="1"/>
      <w:numFmt w:val="bullet"/>
      <w:lvlText w:val=""/>
      <w:lvlJc w:val="left"/>
      <w:pPr>
        <w:tabs>
          <w:tab w:val="num" w:pos="5760"/>
        </w:tabs>
        <w:ind w:left="5760" w:hanging="360"/>
      </w:pPr>
      <w:rPr>
        <w:rFonts w:ascii="Symbol" w:hAnsi="Symbol" w:hint="default"/>
        <w:sz w:val="20"/>
      </w:rPr>
    </w:lvl>
    <w:lvl w:ilvl="8" w:tplc="A7BC7AD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CB53745"/>
    <w:multiLevelType w:val="multilevel"/>
    <w:tmpl w:val="ECA62F92"/>
    <w:lvl w:ilvl="0">
      <w:start w:val="1"/>
      <w:numFmt w:val="upperLetter"/>
      <w:lvlText w:val="%1."/>
      <w:lvlJc w:val="left"/>
      <w:pPr>
        <w:tabs>
          <w:tab w:val="num" w:pos="1134"/>
        </w:tabs>
        <w:ind w:left="1134" w:hanging="1134"/>
      </w:pPr>
      <w:rPr>
        <w:rFonts w:cs="Times New Roman" w:hint="default"/>
        <w:sz w:val="28"/>
        <w:szCs w:val="28"/>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1" w15:restartNumberingAfterBreak="0">
    <w:nsid w:val="3CEE3F9D"/>
    <w:multiLevelType w:val="hybridMultilevel"/>
    <w:tmpl w:val="603A1BF6"/>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42" w15:restartNumberingAfterBreak="0">
    <w:nsid w:val="3FC07A25"/>
    <w:multiLevelType w:val="multilevel"/>
    <w:tmpl w:val="0C09001D"/>
    <w:name w:val="AGSAlpha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3" w15:restartNumberingAfterBreak="0">
    <w:nsid w:val="40C910EA"/>
    <w:multiLevelType w:val="hybridMultilevel"/>
    <w:tmpl w:val="4D16A7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2271A7D"/>
    <w:multiLevelType w:val="hybridMultilevel"/>
    <w:tmpl w:val="FFFFFFFF"/>
    <w:lvl w:ilvl="0" w:tplc="620A6F24">
      <w:start w:val="1"/>
      <w:numFmt w:val="decimal"/>
      <w:lvlText w:val="%1."/>
      <w:lvlJc w:val="left"/>
      <w:pPr>
        <w:ind w:left="720" w:hanging="360"/>
      </w:pPr>
    </w:lvl>
    <w:lvl w:ilvl="1" w:tplc="20326668">
      <w:numFmt w:val="none"/>
      <w:lvlText w:val=""/>
      <w:lvlJc w:val="left"/>
      <w:pPr>
        <w:tabs>
          <w:tab w:val="num" w:pos="360"/>
        </w:tabs>
        <w:ind w:left="0" w:firstLine="0"/>
      </w:pPr>
    </w:lvl>
    <w:lvl w:ilvl="2" w:tplc="3A5E9282">
      <w:start w:val="1"/>
      <w:numFmt w:val="lowerRoman"/>
      <w:lvlText w:val="%3."/>
      <w:lvlJc w:val="right"/>
      <w:pPr>
        <w:ind w:left="2160" w:hanging="180"/>
      </w:pPr>
    </w:lvl>
    <w:lvl w:ilvl="3" w:tplc="099615CA">
      <w:start w:val="1"/>
      <w:numFmt w:val="decimal"/>
      <w:lvlText w:val="%4."/>
      <w:lvlJc w:val="left"/>
      <w:pPr>
        <w:ind w:left="2880" w:hanging="360"/>
      </w:pPr>
    </w:lvl>
    <w:lvl w:ilvl="4" w:tplc="66C86BEC">
      <w:start w:val="1"/>
      <w:numFmt w:val="lowerLetter"/>
      <w:lvlText w:val="%5."/>
      <w:lvlJc w:val="left"/>
      <w:pPr>
        <w:ind w:left="3600" w:hanging="360"/>
      </w:pPr>
    </w:lvl>
    <w:lvl w:ilvl="5" w:tplc="963AC3C0">
      <w:start w:val="1"/>
      <w:numFmt w:val="lowerRoman"/>
      <w:lvlText w:val="%6."/>
      <w:lvlJc w:val="right"/>
      <w:pPr>
        <w:ind w:left="4320" w:hanging="180"/>
      </w:pPr>
    </w:lvl>
    <w:lvl w:ilvl="6" w:tplc="4DB4715C">
      <w:start w:val="1"/>
      <w:numFmt w:val="decimal"/>
      <w:lvlText w:val="%7."/>
      <w:lvlJc w:val="left"/>
      <w:pPr>
        <w:ind w:left="5040" w:hanging="360"/>
      </w:pPr>
    </w:lvl>
    <w:lvl w:ilvl="7" w:tplc="71F657E8">
      <w:start w:val="1"/>
      <w:numFmt w:val="lowerLetter"/>
      <w:lvlText w:val="%8."/>
      <w:lvlJc w:val="left"/>
      <w:pPr>
        <w:ind w:left="5760" w:hanging="360"/>
      </w:pPr>
    </w:lvl>
    <w:lvl w:ilvl="8" w:tplc="B56A1192">
      <w:start w:val="1"/>
      <w:numFmt w:val="lowerRoman"/>
      <w:lvlText w:val="%9."/>
      <w:lvlJc w:val="right"/>
      <w:pPr>
        <w:ind w:left="6480" w:hanging="180"/>
      </w:pPr>
    </w:lvl>
  </w:abstractNum>
  <w:abstractNum w:abstractNumId="45" w15:restartNumberingAfterBreak="0">
    <w:nsid w:val="42A32D00"/>
    <w:multiLevelType w:val="multilevel"/>
    <w:tmpl w:val="0C09001D"/>
    <w:name w:val="AGSClause"/>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6" w15:restartNumberingAfterBreak="0">
    <w:nsid w:val="42B71A90"/>
    <w:multiLevelType w:val="multilevel"/>
    <w:tmpl w:val="8626E5EC"/>
    <w:lvl w:ilvl="0">
      <w:start w:val="3"/>
      <w:numFmt w:val="decimal"/>
      <w:lvlText w:val="%1"/>
      <w:lvlJc w:val="left"/>
      <w:pPr>
        <w:ind w:left="360" w:hanging="360"/>
      </w:pPr>
      <w:rPr>
        <w:rFonts w:ascii="Arial" w:hAnsi="Arial" w:hint="default"/>
      </w:rPr>
    </w:lvl>
    <w:lvl w:ilvl="1">
      <w:start w:val="1"/>
      <w:numFmt w:val="decimal"/>
      <w:lvlText w:val="%1.%2"/>
      <w:lvlJc w:val="left"/>
      <w:pPr>
        <w:ind w:left="720" w:hanging="360"/>
      </w:pPr>
      <w:rPr>
        <w:rFonts w:ascii="Arial" w:hAnsi="Arial" w:hint="default"/>
      </w:rPr>
    </w:lvl>
    <w:lvl w:ilvl="2">
      <w:start w:val="1"/>
      <w:numFmt w:val="decimal"/>
      <w:lvlText w:val="%1.%2.%3"/>
      <w:lvlJc w:val="left"/>
      <w:pPr>
        <w:ind w:left="1440" w:hanging="720"/>
      </w:pPr>
      <w:rPr>
        <w:rFonts w:ascii="Arial" w:hAnsi="Arial" w:hint="default"/>
      </w:rPr>
    </w:lvl>
    <w:lvl w:ilvl="3">
      <w:start w:val="1"/>
      <w:numFmt w:val="decimal"/>
      <w:lvlText w:val="%1.%2.%3.%4"/>
      <w:lvlJc w:val="left"/>
      <w:pPr>
        <w:ind w:left="1800" w:hanging="720"/>
      </w:pPr>
      <w:rPr>
        <w:rFonts w:ascii="Arial" w:hAnsi="Arial" w:hint="default"/>
      </w:rPr>
    </w:lvl>
    <w:lvl w:ilvl="4">
      <w:start w:val="1"/>
      <w:numFmt w:val="decimal"/>
      <w:lvlText w:val="%1.%2.%3.%4.%5"/>
      <w:lvlJc w:val="left"/>
      <w:pPr>
        <w:ind w:left="2520" w:hanging="1080"/>
      </w:pPr>
      <w:rPr>
        <w:rFonts w:ascii="Arial" w:hAnsi="Arial" w:hint="default"/>
      </w:rPr>
    </w:lvl>
    <w:lvl w:ilvl="5">
      <w:start w:val="1"/>
      <w:numFmt w:val="decimal"/>
      <w:lvlText w:val="%1.%2.%3.%4.%5.%6"/>
      <w:lvlJc w:val="left"/>
      <w:pPr>
        <w:ind w:left="2880" w:hanging="1080"/>
      </w:pPr>
      <w:rPr>
        <w:rFonts w:ascii="Arial" w:hAnsi="Arial" w:hint="default"/>
      </w:rPr>
    </w:lvl>
    <w:lvl w:ilvl="6">
      <w:start w:val="1"/>
      <w:numFmt w:val="decimal"/>
      <w:lvlText w:val="%1.%2.%3.%4.%5.%6.%7"/>
      <w:lvlJc w:val="left"/>
      <w:pPr>
        <w:ind w:left="3600" w:hanging="1440"/>
      </w:pPr>
      <w:rPr>
        <w:rFonts w:ascii="Arial" w:hAnsi="Arial" w:hint="default"/>
      </w:rPr>
    </w:lvl>
    <w:lvl w:ilvl="7">
      <w:start w:val="1"/>
      <w:numFmt w:val="decimal"/>
      <w:lvlText w:val="%1.%2.%3.%4.%5.%6.%7.%8"/>
      <w:lvlJc w:val="left"/>
      <w:pPr>
        <w:ind w:left="3960" w:hanging="1440"/>
      </w:pPr>
      <w:rPr>
        <w:rFonts w:ascii="Arial" w:hAnsi="Arial" w:hint="default"/>
      </w:rPr>
    </w:lvl>
    <w:lvl w:ilvl="8">
      <w:start w:val="1"/>
      <w:numFmt w:val="decimal"/>
      <w:lvlText w:val="%1.%2.%3.%4.%5.%6.%7.%8.%9"/>
      <w:lvlJc w:val="left"/>
      <w:pPr>
        <w:ind w:left="4680" w:hanging="1800"/>
      </w:pPr>
      <w:rPr>
        <w:rFonts w:ascii="Arial" w:hAnsi="Arial" w:hint="default"/>
      </w:rPr>
    </w:lvl>
  </w:abstractNum>
  <w:abstractNum w:abstractNumId="47" w15:restartNumberingAfterBreak="0">
    <w:nsid w:val="45DD7AE2"/>
    <w:multiLevelType w:val="hybridMultilevel"/>
    <w:tmpl w:val="174E748A"/>
    <w:lvl w:ilvl="0" w:tplc="E9DC2A70">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6F31BE4"/>
    <w:multiLevelType w:val="hybridMultilevel"/>
    <w:tmpl w:val="656AF2AE"/>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49" w15:restartNumberingAfterBreak="0">
    <w:nsid w:val="472D3FFD"/>
    <w:multiLevelType w:val="hybridMultilevel"/>
    <w:tmpl w:val="33FE1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A8E6370"/>
    <w:multiLevelType w:val="multilevel"/>
    <w:tmpl w:val="0C09001D"/>
    <w:name w:val="AGSADash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1" w15:restartNumberingAfterBreak="0">
    <w:nsid w:val="4AA027C0"/>
    <w:multiLevelType w:val="hybridMultilevel"/>
    <w:tmpl w:val="55B20DBC"/>
    <w:name w:val="AGSADash3"/>
    <w:lvl w:ilvl="0" w:tplc="8460B802">
      <w:start w:val="3"/>
      <w:numFmt w:val="upperLetter"/>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D270974"/>
    <w:multiLevelType w:val="hybridMultilevel"/>
    <w:tmpl w:val="9774D9A4"/>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53" w15:restartNumberingAfterBreak="0">
    <w:nsid w:val="50AC1758"/>
    <w:multiLevelType w:val="multilevel"/>
    <w:tmpl w:val="0C09001D"/>
    <w:name w:val="AGSConfDash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4" w15:restartNumberingAfterBreak="0">
    <w:nsid w:val="514A4F8F"/>
    <w:multiLevelType w:val="hybridMultilevel"/>
    <w:tmpl w:val="CA7CA5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1D34873"/>
    <w:multiLevelType w:val="multilevel"/>
    <w:tmpl w:val="0C09001D"/>
    <w:name w:val="AGSParaa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6" w15:restartNumberingAfterBreak="0">
    <w:nsid w:val="52F00D1C"/>
    <w:multiLevelType w:val="multilevel"/>
    <w:tmpl w:val="0C09001D"/>
    <w:name w:val="AGSConfDash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7" w15:restartNumberingAfterBreak="0">
    <w:nsid w:val="52F961D0"/>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8" w15:restartNumberingAfterBreak="0">
    <w:nsid w:val="540040FD"/>
    <w:multiLevelType w:val="hybridMultilevel"/>
    <w:tmpl w:val="B1C66A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552112C4"/>
    <w:multiLevelType w:val="multilevel"/>
    <w:tmpl w:val="0C09001D"/>
    <w:name w:val="AGSSchedule"/>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0" w15:restartNumberingAfterBreak="0">
    <w:nsid w:val="56997D18"/>
    <w:multiLevelType w:val="hybridMultilevel"/>
    <w:tmpl w:val="C08E9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56FE28A4"/>
    <w:multiLevelType w:val="multilevel"/>
    <w:tmpl w:val="0C09001D"/>
    <w:name w:val="AGSHL"/>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2" w15:restartNumberingAfterBreak="0">
    <w:nsid w:val="5E7A2E19"/>
    <w:multiLevelType w:val="hybridMultilevel"/>
    <w:tmpl w:val="74462752"/>
    <w:lvl w:ilvl="0" w:tplc="BFA84650">
      <w:start w:val="2"/>
      <w:numFmt w:val="upperLetter"/>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EA34BAB"/>
    <w:multiLevelType w:val="multilevel"/>
    <w:tmpl w:val="0C09001D"/>
    <w:name w:val="AGSTBDash"/>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4" w15:restartNumberingAfterBreak="0">
    <w:nsid w:val="602F46DD"/>
    <w:multiLevelType w:val="hybridMultilevel"/>
    <w:tmpl w:val="E11C79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60461F5E"/>
    <w:multiLevelType w:val="multilevel"/>
    <w:tmpl w:val="62FCB53E"/>
    <w:name w:val="AGSConfDash"/>
    <w:lvl w:ilvl="0">
      <w:start w:val="1"/>
      <w:numFmt w:val="decimal"/>
      <w:pStyle w:val="Parties"/>
      <w:lvlText w:val="%1."/>
      <w:lvlJc w:val="left"/>
      <w:pPr>
        <w:tabs>
          <w:tab w:val="num" w:pos="1134"/>
        </w:tabs>
        <w:ind w:left="1134" w:hanging="1134"/>
      </w:pPr>
      <w:rPr>
        <w:rFonts w:cs="Times New Roman" w:hint="default"/>
        <w:sz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6" w15:restartNumberingAfterBreak="0">
    <w:nsid w:val="608A474D"/>
    <w:multiLevelType w:val="multilevel"/>
    <w:tmpl w:val="ECA62F92"/>
    <w:lvl w:ilvl="0">
      <w:start w:val="1"/>
      <w:numFmt w:val="upperLetter"/>
      <w:lvlText w:val="%1."/>
      <w:lvlJc w:val="left"/>
      <w:pPr>
        <w:tabs>
          <w:tab w:val="num" w:pos="1134"/>
        </w:tabs>
        <w:ind w:left="1134" w:hanging="1134"/>
      </w:pPr>
      <w:rPr>
        <w:rFonts w:cs="Times New Roman" w:hint="default"/>
        <w:sz w:val="28"/>
        <w:szCs w:val="28"/>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7" w15:restartNumberingAfterBreak="0">
    <w:nsid w:val="615D07C1"/>
    <w:multiLevelType w:val="multilevel"/>
    <w:tmpl w:val="0C09001D"/>
    <w:name w:val="AGSClause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8" w15:restartNumberingAfterBreak="0">
    <w:nsid w:val="62202B3B"/>
    <w:multiLevelType w:val="multilevel"/>
    <w:tmpl w:val="ECA62F92"/>
    <w:lvl w:ilvl="0">
      <w:start w:val="1"/>
      <w:numFmt w:val="upperLetter"/>
      <w:lvlText w:val="%1."/>
      <w:lvlJc w:val="left"/>
      <w:pPr>
        <w:tabs>
          <w:tab w:val="num" w:pos="1134"/>
        </w:tabs>
        <w:ind w:left="1134" w:hanging="1134"/>
      </w:pPr>
      <w:rPr>
        <w:rFonts w:cs="Times New Roman" w:hint="default"/>
        <w:sz w:val="28"/>
        <w:szCs w:val="28"/>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9" w15:restartNumberingAfterBreak="0">
    <w:nsid w:val="637A18EF"/>
    <w:multiLevelType w:val="hybridMultilevel"/>
    <w:tmpl w:val="1D3A99B2"/>
    <w:lvl w:ilvl="0" w:tplc="0C09000F">
      <w:start w:val="1"/>
      <w:numFmt w:val="decimal"/>
      <w:lvlText w:val="%1."/>
      <w:lvlJc w:val="left"/>
      <w:pPr>
        <w:ind w:left="1854" w:hanging="360"/>
      </w:pPr>
      <w:rPr>
        <w:rFont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70" w15:restartNumberingAfterBreak="0">
    <w:nsid w:val="63CF53DE"/>
    <w:multiLevelType w:val="multilevel"/>
    <w:tmpl w:val="EC980EE6"/>
    <w:name w:val="AGSPart"/>
    <w:lvl w:ilvl="0">
      <w:start w:val="1"/>
      <w:numFmt w:val="lowerLetter"/>
      <w:pStyle w:val="Plainparaa"/>
      <w:lvlText w:val="%1."/>
      <w:lvlJc w:val="left"/>
      <w:pPr>
        <w:tabs>
          <w:tab w:val="num" w:pos="425"/>
        </w:tabs>
        <w:ind w:left="425" w:hanging="425"/>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1" w15:restartNumberingAfterBreak="0">
    <w:nsid w:val="67253BD1"/>
    <w:multiLevelType w:val="hybridMultilevel"/>
    <w:tmpl w:val="79566D7E"/>
    <w:lvl w:ilvl="0" w:tplc="4FC47BB4">
      <w:start w:val="1"/>
      <w:numFmt w:val="bullet"/>
      <w:lvlText w:val=""/>
      <w:lvlJc w:val="left"/>
      <w:pPr>
        <w:tabs>
          <w:tab w:val="num" w:pos="720"/>
        </w:tabs>
        <w:ind w:left="720" w:hanging="360"/>
      </w:pPr>
      <w:rPr>
        <w:rFonts w:ascii="Symbol" w:hAnsi="Symbol" w:hint="default"/>
        <w:sz w:val="20"/>
      </w:rPr>
    </w:lvl>
    <w:lvl w:ilvl="1" w:tplc="2FFC2FAA">
      <w:start w:val="6"/>
      <w:numFmt w:val="decimal"/>
      <w:lvlText w:val="%2"/>
      <w:lvlJc w:val="left"/>
      <w:pPr>
        <w:ind w:left="1440" w:hanging="360"/>
      </w:pPr>
      <w:rPr>
        <w:rFonts w:ascii="Calibri" w:hAnsi="Calibri" w:cs="Calibri" w:hint="default"/>
      </w:rPr>
    </w:lvl>
    <w:lvl w:ilvl="2" w:tplc="F05803AA" w:tentative="1">
      <w:start w:val="1"/>
      <w:numFmt w:val="bullet"/>
      <w:lvlText w:val=""/>
      <w:lvlJc w:val="left"/>
      <w:pPr>
        <w:tabs>
          <w:tab w:val="num" w:pos="2160"/>
        </w:tabs>
        <w:ind w:left="2160" w:hanging="360"/>
      </w:pPr>
      <w:rPr>
        <w:rFonts w:ascii="Symbol" w:hAnsi="Symbol" w:hint="default"/>
        <w:sz w:val="20"/>
      </w:rPr>
    </w:lvl>
    <w:lvl w:ilvl="3" w:tplc="02862BCE" w:tentative="1">
      <w:start w:val="1"/>
      <w:numFmt w:val="bullet"/>
      <w:lvlText w:val=""/>
      <w:lvlJc w:val="left"/>
      <w:pPr>
        <w:tabs>
          <w:tab w:val="num" w:pos="2880"/>
        </w:tabs>
        <w:ind w:left="2880" w:hanging="360"/>
      </w:pPr>
      <w:rPr>
        <w:rFonts w:ascii="Symbol" w:hAnsi="Symbol" w:hint="default"/>
        <w:sz w:val="20"/>
      </w:rPr>
    </w:lvl>
    <w:lvl w:ilvl="4" w:tplc="CB9E119C" w:tentative="1">
      <w:start w:val="1"/>
      <w:numFmt w:val="bullet"/>
      <w:lvlText w:val=""/>
      <w:lvlJc w:val="left"/>
      <w:pPr>
        <w:tabs>
          <w:tab w:val="num" w:pos="3600"/>
        </w:tabs>
        <w:ind w:left="3600" w:hanging="360"/>
      </w:pPr>
      <w:rPr>
        <w:rFonts w:ascii="Symbol" w:hAnsi="Symbol" w:hint="default"/>
        <w:sz w:val="20"/>
      </w:rPr>
    </w:lvl>
    <w:lvl w:ilvl="5" w:tplc="FEFCCC2A" w:tentative="1">
      <w:start w:val="1"/>
      <w:numFmt w:val="bullet"/>
      <w:lvlText w:val=""/>
      <w:lvlJc w:val="left"/>
      <w:pPr>
        <w:tabs>
          <w:tab w:val="num" w:pos="4320"/>
        </w:tabs>
        <w:ind w:left="4320" w:hanging="360"/>
      </w:pPr>
      <w:rPr>
        <w:rFonts w:ascii="Symbol" w:hAnsi="Symbol" w:hint="default"/>
        <w:sz w:val="20"/>
      </w:rPr>
    </w:lvl>
    <w:lvl w:ilvl="6" w:tplc="11124FD2" w:tentative="1">
      <w:start w:val="1"/>
      <w:numFmt w:val="bullet"/>
      <w:lvlText w:val=""/>
      <w:lvlJc w:val="left"/>
      <w:pPr>
        <w:tabs>
          <w:tab w:val="num" w:pos="5040"/>
        </w:tabs>
        <w:ind w:left="5040" w:hanging="360"/>
      </w:pPr>
      <w:rPr>
        <w:rFonts w:ascii="Symbol" w:hAnsi="Symbol" w:hint="default"/>
        <w:sz w:val="20"/>
      </w:rPr>
    </w:lvl>
    <w:lvl w:ilvl="7" w:tplc="8E7466C8" w:tentative="1">
      <w:start w:val="1"/>
      <w:numFmt w:val="bullet"/>
      <w:lvlText w:val=""/>
      <w:lvlJc w:val="left"/>
      <w:pPr>
        <w:tabs>
          <w:tab w:val="num" w:pos="5760"/>
        </w:tabs>
        <w:ind w:left="5760" w:hanging="360"/>
      </w:pPr>
      <w:rPr>
        <w:rFonts w:ascii="Symbol" w:hAnsi="Symbol" w:hint="default"/>
        <w:sz w:val="20"/>
      </w:rPr>
    </w:lvl>
    <w:lvl w:ilvl="8" w:tplc="66F2D58C"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68276F1A"/>
    <w:multiLevelType w:val="hybridMultilevel"/>
    <w:tmpl w:val="2764A4BE"/>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73" w15:restartNumberingAfterBreak="0">
    <w:nsid w:val="69C5708C"/>
    <w:multiLevelType w:val="multilevel"/>
    <w:tmpl w:val="8A9AA238"/>
    <w:name w:val="AGSQA"/>
    <w:lvl w:ilvl="0">
      <w:start w:val="1"/>
      <w:numFmt w:val="lowerRoman"/>
      <w:lvlText w:val="%1."/>
      <w:lvlJc w:val="left"/>
      <w:pPr>
        <w:tabs>
          <w:tab w:val="num" w:pos="851"/>
        </w:tabs>
        <w:ind w:left="851" w:hanging="426"/>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4" w15:restartNumberingAfterBreak="0">
    <w:nsid w:val="6BCD7200"/>
    <w:multiLevelType w:val="multilevel"/>
    <w:tmpl w:val="0C09001D"/>
    <w:name w:val="AGSAlpha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5" w15:restartNumberingAfterBreak="0">
    <w:nsid w:val="6D594D7C"/>
    <w:multiLevelType w:val="multilevel"/>
    <w:tmpl w:val="ECA62F92"/>
    <w:name w:val="AGSADash"/>
    <w:lvl w:ilvl="0">
      <w:start w:val="1"/>
      <w:numFmt w:val="upperLetter"/>
      <w:lvlText w:val="%1."/>
      <w:lvlJc w:val="left"/>
      <w:pPr>
        <w:tabs>
          <w:tab w:val="num" w:pos="1134"/>
        </w:tabs>
        <w:ind w:left="1134" w:hanging="1134"/>
      </w:pPr>
      <w:rPr>
        <w:rFonts w:cs="Times New Roman" w:hint="default"/>
        <w:sz w:val="28"/>
        <w:szCs w:val="28"/>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6" w15:restartNumberingAfterBreak="0">
    <w:nsid w:val="6E2607CE"/>
    <w:multiLevelType w:val="hybridMultilevel"/>
    <w:tmpl w:val="60FAF134"/>
    <w:lvl w:ilvl="0" w:tplc="0C090001">
      <w:start w:val="1"/>
      <w:numFmt w:val="bullet"/>
      <w:lvlText w:val=""/>
      <w:lvlJc w:val="left"/>
      <w:pPr>
        <w:ind w:left="1854" w:hanging="360"/>
      </w:pPr>
      <w:rPr>
        <w:rFonts w:ascii="Symbol" w:hAnsi="Symbol" w:hint="default"/>
      </w:r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77" w15:restartNumberingAfterBreak="0">
    <w:nsid w:val="6EC54CD9"/>
    <w:multiLevelType w:val="multilevel"/>
    <w:tmpl w:val="0C09001D"/>
    <w:name w:val="AGSClause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8" w15:restartNumberingAfterBreak="0">
    <w:nsid w:val="6F764EC5"/>
    <w:multiLevelType w:val="multilevel"/>
    <w:tmpl w:val="2E225D28"/>
    <w:lvl w:ilvl="0">
      <w:start w:val="1"/>
      <w:numFmt w:val="decimal"/>
      <w:lvlText w:val="Schedule %1"/>
      <w:lvlJc w:val="left"/>
      <w:pPr>
        <w:tabs>
          <w:tab w:val="num" w:pos="1778"/>
        </w:tabs>
        <w:ind w:left="1778" w:hanging="141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cheduleLevel1"/>
      <w:lvlText w:val="%2."/>
      <w:lvlJc w:val="left"/>
      <w:pPr>
        <w:tabs>
          <w:tab w:val="num" w:pos="1494"/>
        </w:tabs>
        <w:ind w:left="1494" w:hanging="1134"/>
      </w:pPr>
      <w:rPr>
        <w:rFonts w:cs="Times New Roman" w:hint="default"/>
      </w:rPr>
    </w:lvl>
    <w:lvl w:ilvl="2">
      <w:start w:val="1"/>
      <w:numFmt w:val="decimal"/>
      <w:pStyle w:val="ScheduleLevel2"/>
      <w:lvlText w:val="%2.%3."/>
      <w:lvlJc w:val="left"/>
      <w:pPr>
        <w:tabs>
          <w:tab w:val="num" w:pos="1494"/>
        </w:tabs>
        <w:ind w:left="1494" w:hanging="1134"/>
      </w:pPr>
      <w:rPr>
        <w:rFonts w:cs="Times New Roman" w:hint="default"/>
      </w:rPr>
    </w:lvl>
    <w:lvl w:ilvl="3">
      <w:start w:val="1"/>
      <w:numFmt w:val="decimal"/>
      <w:pStyle w:val="ScheduleLevel3"/>
      <w:lvlText w:val="%2.%3.%4."/>
      <w:lvlJc w:val="left"/>
      <w:pPr>
        <w:tabs>
          <w:tab w:val="num" w:pos="1854"/>
        </w:tabs>
        <w:ind w:left="1854" w:hanging="1134"/>
      </w:pPr>
      <w:rPr>
        <w:rFonts w:cs="Times New Roman" w:hint="default"/>
        <w:color w:val="auto"/>
      </w:rPr>
    </w:lvl>
    <w:lvl w:ilvl="4">
      <w:start w:val="1"/>
      <w:numFmt w:val="lowerLetter"/>
      <w:pStyle w:val="ScheduleLevel4"/>
      <w:lvlText w:val="%5."/>
      <w:lvlJc w:val="left"/>
      <w:pPr>
        <w:tabs>
          <w:tab w:val="num" w:pos="1919"/>
        </w:tabs>
        <w:ind w:left="1919" w:hanging="425"/>
      </w:pPr>
      <w:rPr>
        <w:rFonts w:cs="Times New Roman" w:hint="default"/>
      </w:rPr>
    </w:lvl>
    <w:lvl w:ilvl="5">
      <w:start w:val="1"/>
      <w:numFmt w:val="lowerRoman"/>
      <w:pStyle w:val="ScheduleLevel5"/>
      <w:lvlText w:val="%6."/>
      <w:lvlJc w:val="left"/>
      <w:pPr>
        <w:tabs>
          <w:tab w:val="num" w:pos="2345"/>
        </w:tabs>
        <w:ind w:left="2345" w:hanging="426"/>
      </w:pPr>
      <w:rPr>
        <w:rFonts w:cs="Times New Roman" w:hint="default"/>
      </w:rPr>
    </w:lvl>
    <w:lvl w:ilvl="6">
      <w:start w:val="1"/>
      <w:numFmt w:val="upperLetter"/>
      <w:pStyle w:val="ScheduleLevel6"/>
      <w:lvlText w:val="%7."/>
      <w:lvlJc w:val="left"/>
      <w:pPr>
        <w:tabs>
          <w:tab w:val="num" w:pos="2770"/>
        </w:tabs>
        <w:ind w:left="2770" w:hanging="425"/>
      </w:pPr>
      <w:rPr>
        <w:rFonts w:cs="Times New Roman" w:hint="default"/>
      </w:rPr>
    </w:lvl>
    <w:lvl w:ilvl="7">
      <w:start w:val="1"/>
      <w:numFmt w:val="upperLetter"/>
      <w:pStyle w:val="ScheduleLevel7"/>
      <w:lvlText w:val="%8."/>
      <w:lvlJc w:val="left"/>
      <w:pPr>
        <w:tabs>
          <w:tab w:val="num" w:pos="2345"/>
        </w:tabs>
        <w:ind w:left="2345" w:hanging="426"/>
      </w:pPr>
      <w:rPr>
        <w:rFonts w:cs="Times New Roman" w:hint="default"/>
      </w:rPr>
    </w:lvl>
    <w:lvl w:ilvl="8">
      <w:start w:val="1"/>
      <w:numFmt w:val="upperLetter"/>
      <w:pStyle w:val="ScheduleLevel8"/>
      <w:lvlText w:val="%9."/>
      <w:lvlJc w:val="left"/>
      <w:pPr>
        <w:tabs>
          <w:tab w:val="num" w:pos="2345"/>
        </w:tabs>
        <w:ind w:left="2345" w:hanging="426"/>
      </w:pPr>
      <w:rPr>
        <w:rFonts w:cs="Times New Roman" w:hint="default"/>
      </w:rPr>
    </w:lvl>
  </w:abstractNum>
  <w:abstractNum w:abstractNumId="79" w15:restartNumberingAfterBreak="0">
    <w:nsid w:val="77B0693C"/>
    <w:multiLevelType w:val="multilevel"/>
    <w:tmpl w:val="0C09001D"/>
    <w:name w:val="AGSQA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0" w15:restartNumberingAfterBreak="0">
    <w:nsid w:val="77B948FE"/>
    <w:multiLevelType w:val="multilevel"/>
    <w:tmpl w:val="1136C7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1" w15:restartNumberingAfterBreak="0">
    <w:nsid w:val="795A3EEB"/>
    <w:multiLevelType w:val="hybridMultilevel"/>
    <w:tmpl w:val="1F36B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A206879"/>
    <w:multiLevelType w:val="hybridMultilevel"/>
    <w:tmpl w:val="67BE4836"/>
    <w:lvl w:ilvl="0" w:tplc="8D86AE6E">
      <w:start w:val="1"/>
      <w:numFmt w:val="decimal"/>
      <w:lvlText w:val="%1."/>
      <w:lvlJc w:val="left"/>
      <w:pPr>
        <w:ind w:left="720" w:hanging="360"/>
      </w:pPr>
    </w:lvl>
    <w:lvl w:ilvl="1" w:tplc="251AD212">
      <w:start w:val="1"/>
      <w:numFmt w:val="lowerLetter"/>
      <w:lvlText w:val="%2."/>
      <w:lvlJc w:val="left"/>
      <w:pPr>
        <w:ind w:left="1440" w:hanging="360"/>
      </w:pPr>
    </w:lvl>
    <w:lvl w:ilvl="2" w:tplc="73A6351A">
      <w:start w:val="1"/>
      <w:numFmt w:val="lowerRoman"/>
      <w:lvlText w:val="%3."/>
      <w:lvlJc w:val="right"/>
      <w:pPr>
        <w:ind w:left="2160" w:hanging="180"/>
      </w:pPr>
    </w:lvl>
    <w:lvl w:ilvl="3" w:tplc="79EE2488">
      <w:start w:val="1"/>
      <w:numFmt w:val="decimal"/>
      <w:lvlText w:val="%4."/>
      <w:lvlJc w:val="left"/>
      <w:pPr>
        <w:ind w:left="2880" w:hanging="360"/>
      </w:pPr>
    </w:lvl>
    <w:lvl w:ilvl="4" w:tplc="EE168846">
      <w:start w:val="1"/>
      <w:numFmt w:val="lowerLetter"/>
      <w:lvlText w:val="%5."/>
      <w:lvlJc w:val="left"/>
      <w:pPr>
        <w:ind w:left="3600" w:hanging="360"/>
      </w:pPr>
    </w:lvl>
    <w:lvl w:ilvl="5" w:tplc="50427B40">
      <w:start w:val="1"/>
      <w:numFmt w:val="lowerRoman"/>
      <w:lvlText w:val="%6."/>
      <w:lvlJc w:val="right"/>
      <w:pPr>
        <w:ind w:left="4320" w:hanging="180"/>
      </w:pPr>
    </w:lvl>
    <w:lvl w:ilvl="6" w:tplc="CC78B4D0">
      <w:start w:val="1"/>
      <w:numFmt w:val="decimal"/>
      <w:lvlText w:val="%7."/>
      <w:lvlJc w:val="left"/>
      <w:pPr>
        <w:ind w:left="5040" w:hanging="360"/>
      </w:pPr>
    </w:lvl>
    <w:lvl w:ilvl="7" w:tplc="0F663880">
      <w:start w:val="1"/>
      <w:numFmt w:val="lowerLetter"/>
      <w:lvlText w:val="%8."/>
      <w:lvlJc w:val="left"/>
      <w:pPr>
        <w:ind w:left="5760" w:hanging="360"/>
      </w:pPr>
    </w:lvl>
    <w:lvl w:ilvl="8" w:tplc="E998314E">
      <w:start w:val="1"/>
      <w:numFmt w:val="lowerRoman"/>
      <w:lvlText w:val="%9."/>
      <w:lvlJc w:val="right"/>
      <w:pPr>
        <w:ind w:left="6480" w:hanging="180"/>
      </w:pPr>
    </w:lvl>
  </w:abstractNum>
  <w:abstractNum w:abstractNumId="83" w15:restartNumberingAfterBreak="0">
    <w:nsid w:val="7A794DD8"/>
    <w:multiLevelType w:val="hybridMultilevel"/>
    <w:tmpl w:val="1C66F86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4" w15:restartNumberingAfterBreak="0">
    <w:nsid w:val="7C8D6DF3"/>
    <w:multiLevelType w:val="hybridMultilevel"/>
    <w:tmpl w:val="B49EB5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DC41417"/>
    <w:multiLevelType w:val="hybridMultilevel"/>
    <w:tmpl w:val="E6ACDC80"/>
    <w:lvl w:ilvl="0" w:tplc="A9A47B9E">
      <w:start w:val="1"/>
      <w:numFmt w:val="upperLetter"/>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E555E6E"/>
    <w:multiLevelType w:val="hybridMultilevel"/>
    <w:tmpl w:val="7BA0093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7" w15:restartNumberingAfterBreak="0">
    <w:nsid w:val="7E9E53F2"/>
    <w:multiLevelType w:val="multilevel"/>
    <w:tmpl w:val="0C09001D"/>
    <w:name w:val="AGSPart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8" w15:restartNumberingAfterBreak="0">
    <w:nsid w:val="7EF12F6C"/>
    <w:multiLevelType w:val="hybridMultilevel"/>
    <w:tmpl w:val="DA3022A2"/>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num w:numId="1" w16cid:durableId="575555648">
    <w:abstractNumId w:val="82"/>
  </w:num>
  <w:num w:numId="2" w16cid:durableId="1243023775">
    <w:abstractNumId w:val="65"/>
  </w:num>
  <w:num w:numId="3" w16cid:durableId="1964535397">
    <w:abstractNumId w:val="70"/>
  </w:num>
  <w:num w:numId="4" w16cid:durableId="480462593">
    <w:abstractNumId w:val="75"/>
  </w:num>
  <w:num w:numId="5" w16cid:durableId="501550004">
    <w:abstractNumId w:val="35"/>
  </w:num>
  <w:num w:numId="6" w16cid:durableId="176968730">
    <w:abstractNumId w:val="78"/>
  </w:num>
  <w:num w:numId="7" w16cid:durableId="226233507">
    <w:abstractNumId w:val="3"/>
  </w:num>
  <w:num w:numId="8" w16cid:durableId="2040660051">
    <w:abstractNumId w:val="2"/>
  </w:num>
  <w:num w:numId="9" w16cid:durableId="372195039">
    <w:abstractNumId w:val="1"/>
  </w:num>
  <w:num w:numId="10" w16cid:durableId="2036466720">
    <w:abstractNumId w:val="0"/>
  </w:num>
  <w:num w:numId="11" w16cid:durableId="1778715517">
    <w:abstractNumId w:val="81"/>
  </w:num>
  <w:num w:numId="12" w16cid:durableId="705982132">
    <w:abstractNumId w:val="18"/>
  </w:num>
  <w:num w:numId="13" w16cid:durableId="1753626817">
    <w:abstractNumId w:val="27"/>
  </w:num>
  <w:num w:numId="14" w16cid:durableId="1624190518">
    <w:abstractNumId w:val="10"/>
  </w:num>
  <w:num w:numId="15" w16cid:durableId="1990554955">
    <w:abstractNumId w:val="71"/>
  </w:num>
  <w:num w:numId="16" w16cid:durableId="1957907983">
    <w:abstractNumId w:val="17"/>
  </w:num>
  <w:num w:numId="17" w16cid:durableId="1250508926">
    <w:abstractNumId w:val="25"/>
  </w:num>
  <w:num w:numId="18" w16cid:durableId="1385568118">
    <w:abstractNumId w:val="14"/>
  </w:num>
  <w:num w:numId="19" w16cid:durableId="1016924755">
    <w:abstractNumId w:val="39"/>
  </w:num>
  <w:num w:numId="20" w16cid:durableId="258175147">
    <w:abstractNumId w:val="13"/>
  </w:num>
  <w:num w:numId="21" w16cid:durableId="1668821219">
    <w:abstractNumId w:val="54"/>
  </w:num>
  <w:num w:numId="22" w16cid:durableId="749733014">
    <w:abstractNumId w:val="8"/>
  </w:num>
  <w:num w:numId="23" w16cid:durableId="203056526">
    <w:abstractNumId w:val="85"/>
  </w:num>
  <w:num w:numId="24" w16cid:durableId="1781754116">
    <w:abstractNumId w:val="51"/>
  </w:num>
  <w:num w:numId="25" w16cid:durableId="1048340298">
    <w:abstractNumId w:val="49"/>
  </w:num>
  <w:num w:numId="26" w16cid:durableId="842472046">
    <w:abstractNumId w:val="84"/>
  </w:num>
  <w:num w:numId="27" w16cid:durableId="371734533">
    <w:abstractNumId w:val="62"/>
  </w:num>
  <w:num w:numId="28" w16cid:durableId="594939202">
    <w:abstractNumId w:val="64"/>
  </w:num>
  <w:num w:numId="29" w16cid:durableId="1507742448">
    <w:abstractNumId w:val="36"/>
  </w:num>
  <w:num w:numId="30" w16cid:durableId="1586724136">
    <w:abstractNumId w:val="4"/>
  </w:num>
  <w:num w:numId="31" w16cid:durableId="2013877571">
    <w:abstractNumId w:val="86"/>
  </w:num>
  <w:num w:numId="32" w16cid:durableId="1979652958">
    <w:abstractNumId w:val="47"/>
  </w:num>
  <w:num w:numId="33" w16cid:durableId="167722929">
    <w:abstractNumId w:val="31"/>
  </w:num>
  <w:num w:numId="34" w16cid:durableId="2032803345">
    <w:abstractNumId w:val="66"/>
  </w:num>
  <w:num w:numId="35" w16cid:durableId="394820613">
    <w:abstractNumId w:val="68"/>
  </w:num>
  <w:num w:numId="36" w16cid:durableId="1253666833">
    <w:abstractNumId w:val="21"/>
  </w:num>
  <w:num w:numId="37" w16cid:durableId="254628298">
    <w:abstractNumId w:val="40"/>
  </w:num>
  <w:num w:numId="38" w16cid:durableId="1535923997">
    <w:abstractNumId w:val="24"/>
  </w:num>
  <w:num w:numId="39" w16cid:durableId="36006671">
    <w:abstractNumId w:val="41"/>
  </w:num>
  <w:num w:numId="40" w16cid:durableId="2137605524">
    <w:abstractNumId w:val="88"/>
  </w:num>
  <w:num w:numId="41" w16cid:durableId="385496870">
    <w:abstractNumId w:val="48"/>
  </w:num>
  <w:num w:numId="42" w16cid:durableId="247354371">
    <w:abstractNumId w:val="72"/>
  </w:num>
  <w:num w:numId="43" w16cid:durableId="1665862923">
    <w:abstractNumId w:val="76"/>
  </w:num>
  <w:num w:numId="44" w16cid:durableId="1334454895">
    <w:abstractNumId w:val="15"/>
  </w:num>
  <w:num w:numId="45" w16cid:durableId="1448280846">
    <w:abstractNumId w:val="58"/>
  </w:num>
  <w:num w:numId="46" w16cid:durableId="684137133">
    <w:abstractNumId w:val="60"/>
  </w:num>
  <w:num w:numId="47" w16cid:durableId="2124231142">
    <w:abstractNumId w:val="52"/>
  </w:num>
  <w:num w:numId="48" w16cid:durableId="1195342471">
    <w:abstractNumId w:val="69"/>
  </w:num>
  <w:num w:numId="49" w16cid:durableId="1735394713">
    <w:abstractNumId w:val="32"/>
  </w:num>
  <w:num w:numId="50" w16cid:durableId="995256827">
    <w:abstractNumId w:val="43"/>
  </w:num>
  <w:num w:numId="51" w16cid:durableId="1403026235">
    <w:abstractNumId w:val="33"/>
  </w:num>
  <w:num w:numId="52" w16cid:durableId="1245382722">
    <w:abstractNumId w:val="19"/>
  </w:num>
  <w:num w:numId="53" w16cid:durableId="1517037567">
    <w:abstractNumId w:val="83"/>
  </w:num>
  <w:num w:numId="54" w16cid:durableId="773866343">
    <w:abstractNumId w:val="16"/>
  </w:num>
  <w:num w:numId="55" w16cid:durableId="1806969145">
    <w:abstractNumId w:val="78"/>
  </w:num>
  <w:num w:numId="56" w16cid:durableId="1672879027">
    <w:abstractNumId w:val="78"/>
  </w:num>
  <w:num w:numId="57" w16cid:durableId="803743210">
    <w:abstractNumId w:val="78"/>
  </w:num>
  <w:num w:numId="58" w16cid:durableId="472984895">
    <w:abstractNumId w:val="78"/>
  </w:num>
  <w:num w:numId="59" w16cid:durableId="845512440">
    <w:abstractNumId w:val="37"/>
  </w:num>
  <w:num w:numId="60" w16cid:durableId="756511953">
    <w:abstractNumId w:val="80"/>
  </w:num>
  <w:num w:numId="61" w16cid:durableId="1035153723">
    <w:abstractNumId w:val="57"/>
  </w:num>
  <w:num w:numId="62" w16cid:durableId="366417687">
    <w:abstractNumId w:val="7"/>
  </w:num>
  <w:num w:numId="63" w16cid:durableId="1091126897">
    <w:abstractNumId w:val="78"/>
  </w:num>
  <w:num w:numId="64" w16cid:durableId="748499917">
    <w:abstractNumId w:val="35"/>
    <w:lvlOverride w:ilvl="0">
      <w:startOverride w:val="1"/>
    </w:lvlOverride>
  </w:num>
  <w:num w:numId="65" w16cid:durableId="1347713094">
    <w:abstractNumId w:val="46"/>
  </w:num>
  <w:num w:numId="66" w16cid:durableId="2059746176">
    <w:abstractNumId w:val="4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kins, Adam">
    <w15:presenceInfo w15:providerId="AD" w15:userId="S::Adam.Larkins@acara.edu.au::2914502f-048d-43fd-8bfe-d9d65d4a21f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425"/>
  <w:doNotHyphenateCaps/>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ile Number" w:val="000000000"/>
    <w:docVar w:name="Lawyer" w:val="Chu, Stella"/>
    <w:docVar w:name="Party 1 ABN" w:val="54 735 928 084"/>
    <w:docVar w:name="Party 1 Address" w:val="Level 10, 255 Pitt Street SYDNEY  NSW  2000"/>
    <w:docVar w:name="Party 1 Commonwealth" w:val="False"/>
    <w:docVar w:name="Party 1 Name" w:val="Australian Curriculum, Assessment and Reporting Authority"/>
    <w:docVar w:name="Source Document" w:val="     Standard RFT (Oct 10)"/>
  </w:docVars>
  <w:rsids>
    <w:rsidRoot w:val="0061164E"/>
    <w:rsid w:val="00000287"/>
    <w:rsid w:val="00000569"/>
    <w:rsid w:val="00000CE3"/>
    <w:rsid w:val="00002338"/>
    <w:rsid w:val="00002AAA"/>
    <w:rsid w:val="00002DBB"/>
    <w:rsid w:val="00002F00"/>
    <w:rsid w:val="000032EB"/>
    <w:rsid w:val="00003ECA"/>
    <w:rsid w:val="00005CA5"/>
    <w:rsid w:val="00006300"/>
    <w:rsid w:val="00006DE8"/>
    <w:rsid w:val="000072EB"/>
    <w:rsid w:val="00007730"/>
    <w:rsid w:val="00007E3E"/>
    <w:rsid w:val="0001042A"/>
    <w:rsid w:val="000107D8"/>
    <w:rsid w:val="00010A88"/>
    <w:rsid w:val="00010C76"/>
    <w:rsid w:val="00010D70"/>
    <w:rsid w:val="000120E1"/>
    <w:rsid w:val="000121DD"/>
    <w:rsid w:val="00012590"/>
    <w:rsid w:val="00013B20"/>
    <w:rsid w:val="00013CF2"/>
    <w:rsid w:val="00014B22"/>
    <w:rsid w:val="00014E20"/>
    <w:rsid w:val="00015783"/>
    <w:rsid w:val="000158D1"/>
    <w:rsid w:val="000160F7"/>
    <w:rsid w:val="0001625B"/>
    <w:rsid w:val="00016334"/>
    <w:rsid w:val="00016742"/>
    <w:rsid w:val="000172B8"/>
    <w:rsid w:val="00017C47"/>
    <w:rsid w:val="00020642"/>
    <w:rsid w:val="0002142B"/>
    <w:rsid w:val="0002209F"/>
    <w:rsid w:val="00022AB4"/>
    <w:rsid w:val="00022AE1"/>
    <w:rsid w:val="00023177"/>
    <w:rsid w:val="000237AA"/>
    <w:rsid w:val="00024402"/>
    <w:rsid w:val="000253B6"/>
    <w:rsid w:val="00025C28"/>
    <w:rsid w:val="000263A1"/>
    <w:rsid w:val="00026612"/>
    <w:rsid w:val="00026A17"/>
    <w:rsid w:val="00026C47"/>
    <w:rsid w:val="00026DB5"/>
    <w:rsid w:val="00027377"/>
    <w:rsid w:val="00027A61"/>
    <w:rsid w:val="00027D8F"/>
    <w:rsid w:val="00030352"/>
    <w:rsid w:val="000310F1"/>
    <w:rsid w:val="000315AA"/>
    <w:rsid w:val="00032149"/>
    <w:rsid w:val="00032178"/>
    <w:rsid w:val="000324D6"/>
    <w:rsid w:val="000340AE"/>
    <w:rsid w:val="00035814"/>
    <w:rsid w:val="00035B58"/>
    <w:rsid w:val="00036BB1"/>
    <w:rsid w:val="00036F13"/>
    <w:rsid w:val="00037244"/>
    <w:rsid w:val="00037310"/>
    <w:rsid w:val="00037959"/>
    <w:rsid w:val="00037BAE"/>
    <w:rsid w:val="00037E17"/>
    <w:rsid w:val="00037EF3"/>
    <w:rsid w:val="0004043B"/>
    <w:rsid w:val="00040655"/>
    <w:rsid w:val="00040DCF"/>
    <w:rsid w:val="00040E06"/>
    <w:rsid w:val="0004152E"/>
    <w:rsid w:val="000421DD"/>
    <w:rsid w:val="000424CF"/>
    <w:rsid w:val="00042A6D"/>
    <w:rsid w:val="00042A76"/>
    <w:rsid w:val="000435C8"/>
    <w:rsid w:val="00043A95"/>
    <w:rsid w:val="00043AA9"/>
    <w:rsid w:val="00043CBD"/>
    <w:rsid w:val="0004499B"/>
    <w:rsid w:val="000449F1"/>
    <w:rsid w:val="00044DD7"/>
    <w:rsid w:val="00044FE4"/>
    <w:rsid w:val="00045CBA"/>
    <w:rsid w:val="00046369"/>
    <w:rsid w:val="00046B27"/>
    <w:rsid w:val="00046F99"/>
    <w:rsid w:val="00047038"/>
    <w:rsid w:val="00050404"/>
    <w:rsid w:val="00051013"/>
    <w:rsid w:val="00051090"/>
    <w:rsid w:val="000513A5"/>
    <w:rsid w:val="000516F5"/>
    <w:rsid w:val="00051A44"/>
    <w:rsid w:val="00051C01"/>
    <w:rsid w:val="000529DB"/>
    <w:rsid w:val="00053A99"/>
    <w:rsid w:val="00053B0B"/>
    <w:rsid w:val="00053C8D"/>
    <w:rsid w:val="000543ED"/>
    <w:rsid w:val="000553E4"/>
    <w:rsid w:val="000556DB"/>
    <w:rsid w:val="00055D76"/>
    <w:rsid w:val="00056117"/>
    <w:rsid w:val="000561E4"/>
    <w:rsid w:val="000564F9"/>
    <w:rsid w:val="0005659A"/>
    <w:rsid w:val="00056D8D"/>
    <w:rsid w:val="00056F28"/>
    <w:rsid w:val="0005725C"/>
    <w:rsid w:val="00061D3D"/>
    <w:rsid w:val="0006395F"/>
    <w:rsid w:val="0006425D"/>
    <w:rsid w:val="00064A4B"/>
    <w:rsid w:val="00064A9F"/>
    <w:rsid w:val="0006500D"/>
    <w:rsid w:val="00065ED7"/>
    <w:rsid w:val="000662C9"/>
    <w:rsid w:val="00066685"/>
    <w:rsid w:val="00066A36"/>
    <w:rsid w:val="00066BCE"/>
    <w:rsid w:val="00067D5C"/>
    <w:rsid w:val="00067FB2"/>
    <w:rsid w:val="00070260"/>
    <w:rsid w:val="0007055B"/>
    <w:rsid w:val="000707DA"/>
    <w:rsid w:val="0007080B"/>
    <w:rsid w:val="0007092B"/>
    <w:rsid w:val="00070CC7"/>
    <w:rsid w:val="00070CE7"/>
    <w:rsid w:val="0007159C"/>
    <w:rsid w:val="00071C24"/>
    <w:rsid w:val="00071C50"/>
    <w:rsid w:val="0007210B"/>
    <w:rsid w:val="0007222E"/>
    <w:rsid w:val="00072A5F"/>
    <w:rsid w:val="000737A7"/>
    <w:rsid w:val="000740B8"/>
    <w:rsid w:val="000740E6"/>
    <w:rsid w:val="000742A3"/>
    <w:rsid w:val="00074C23"/>
    <w:rsid w:val="00075896"/>
    <w:rsid w:val="000760C4"/>
    <w:rsid w:val="00077318"/>
    <w:rsid w:val="000801D8"/>
    <w:rsid w:val="0008037D"/>
    <w:rsid w:val="00080E13"/>
    <w:rsid w:val="00080E70"/>
    <w:rsid w:val="00081781"/>
    <w:rsid w:val="00081E43"/>
    <w:rsid w:val="0008284D"/>
    <w:rsid w:val="000829DA"/>
    <w:rsid w:val="00082A48"/>
    <w:rsid w:val="00082CA3"/>
    <w:rsid w:val="00082FFA"/>
    <w:rsid w:val="00083130"/>
    <w:rsid w:val="000838E8"/>
    <w:rsid w:val="0008395D"/>
    <w:rsid w:val="00083C96"/>
    <w:rsid w:val="000842BA"/>
    <w:rsid w:val="00084EF9"/>
    <w:rsid w:val="00085226"/>
    <w:rsid w:val="00085B77"/>
    <w:rsid w:val="00085D93"/>
    <w:rsid w:val="00086012"/>
    <w:rsid w:val="000861DF"/>
    <w:rsid w:val="00087C97"/>
    <w:rsid w:val="0009043B"/>
    <w:rsid w:val="00090E77"/>
    <w:rsid w:val="000910C0"/>
    <w:rsid w:val="00091F5B"/>
    <w:rsid w:val="000923B5"/>
    <w:rsid w:val="000924B0"/>
    <w:rsid w:val="000927AB"/>
    <w:rsid w:val="00092855"/>
    <w:rsid w:val="00092AFE"/>
    <w:rsid w:val="00092D9F"/>
    <w:rsid w:val="000936F1"/>
    <w:rsid w:val="000945CE"/>
    <w:rsid w:val="00094973"/>
    <w:rsid w:val="000949CB"/>
    <w:rsid w:val="0009541B"/>
    <w:rsid w:val="00095BC7"/>
    <w:rsid w:val="00095E39"/>
    <w:rsid w:val="00096993"/>
    <w:rsid w:val="00096C7D"/>
    <w:rsid w:val="00096CF1"/>
    <w:rsid w:val="00096F8C"/>
    <w:rsid w:val="00097F79"/>
    <w:rsid w:val="000A043D"/>
    <w:rsid w:val="000A0C42"/>
    <w:rsid w:val="000A0DED"/>
    <w:rsid w:val="000A13B5"/>
    <w:rsid w:val="000A1519"/>
    <w:rsid w:val="000A29DD"/>
    <w:rsid w:val="000A3095"/>
    <w:rsid w:val="000A3B73"/>
    <w:rsid w:val="000A3CCE"/>
    <w:rsid w:val="000A3FDC"/>
    <w:rsid w:val="000A465D"/>
    <w:rsid w:val="000A468D"/>
    <w:rsid w:val="000A4BCC"/>
    <w:rsid w:val="000A5250"/>
    <w:rsid w:val="000A5E5C"/>
    <w:rsid w:val="000A660A"/>
    <w:rsid w:val="000A66C1"/>
    <w:rsid w:val="000A70BE"/>
    <w:rsid w:val="000A762B"/>
    <w:rsid w:val="000B0079"/>
    <w:rsid w:val="000B009B"/>
    <w:rsid w:val="000B059E"/>
    <w:rsid w:val="000B0D8F"/>
    <w:rsid w:val="000B102A"/>
    <w:rsid w:val="000B10F2"/>
    <w:rsid w:val="000B13B2"/>
    <w:rsid w:val="000B1490"/>
    <w:rsid w:val="000B15A6"/>
    <w:rsid w:val="000B2590"/>
    <w:rsid w:val="000B26FF"/>
    <w:rsid w:val="000B2846"/>
    <w:rsid w:val="000B2F75"/>
    <w:rsid w:val="000B3F96"/>
    <w:rsid w:val="000B4AD7"/>
    <w:rsid w:val="000B6174"/>
    <w:rsid w:val="000B65EE"/>
    <w:rsid w:val="000B6C0F"/>
    <w:rsid w:val="000B6E3E"/>
    <w:rsid w:val="000B70F0"/>
    <w:rsid w:val="000B7307"/>
    <w:rsid w:val="000B75C2"/>
    <w:rsid w:val="000B78F2"/>
    <w:rsid w:val="000B7CE8"/>
    <w:rsid w:val="000B7D5E"/>
    <w:rsid w:val="000C125A"/>
    <w:rsid w:val="000C126E"/>
    <w:rsid w:val="000C19BE"/>
    <w:rsid w:val="000C1EF9"/>
    <w:rsid w:val="000C2149"/>
    <w:rsid w:val="000C26EE"/>
    <w:rsid w:val="000C29F6"/>
    <w:rsid w:val="000C460D"/>
    <w:rsid w:val="000C488D"/>
    <w:rsid w:val="000C5ED7"/>
    <w:rsid w:val="000C6356"/>
    <w:rsid w:val="000C6999"/>
    <w:rsid w:val="000C7D73"/>
    <w:rsid w:val="000D0165"/>
    <w:rsid w:val="000D083F"/>
    <w:rsid w:val="000D0CC5"/>
    <w:rsid w:val="000D0F1D"/>
    <w:rsid w:val="000D1B86"/>
    <w:rsid w:val="000D1CFD"/>
    <w:rsid w:val="000D1E1A"/>
    <w:rsid w:val="000D1FAB"/>
    <w:rsid w:val="000D285A"/>
    <w:rsid w:val="000D3739"/>
    <w:rsid w:val="000D3C59"/>
    <w:rsid w:val="000D41AA"/>
    <w:rsid w:val="000D4720"/>
    <w:rsid w:val="000D4BEA"/>
    <w:rsid w:val="000D589E"/>
    <w:rsid w:val="000D6185"/>
    <w:rsid w:val="000D66A1"/>
    <w:rsid w:val="000D6DA9"/>
    <w:rsid w:val="000D72D1"/>
    <w:rsid w:val="000D73E7"/>
    <w:rsid w:val="000D7520"/>
    <w:rsid w:val="000D7633"/>
    <w:rsid w:val="000E0DE2"/>
    <w:rsid w:val="000E11EA"/>
    <w:rsid w:val="000E15AA"/>
    <w:rsid w:val="000E1794"/>
    <w:rsid w:val="000E1AB5"/>
    <w:rsid w:val="000E1CF4"/>
    <w:rsid w:val="000E23F7"/>
    <w:rsid w:val="000E26F7"/>
    <w:rsid w:val="000E3138"/>
    <w:rsid w:val="000E328A"/>
    <w:rsid w:val="000E45AF"/>
    <w:rsid w:val="000E4A2D"/>
    <w:rsid w:val="000E6371"/>
    <w:rsid w:val="000E71D5"/>
    <w:rsid w:val="000F00E5"/>
    <w:rsid w:val="000F0DB2"/>
    <w:rsid w:val="000F1665"/>
    <w:rsid w:val="000F18CB"/>
    <w:rsid w:val="000F2157"/>
    <w:rsid w:val="000F291A"/>
    <w:rsid w:val="000F37BB"/>
    <w:rsid w:val="000F3ACF"/>
    <w:rsid w:val="000F3F2E"/>
    <w:rsid w:val="000F4060"/>
    <w:rsid w:val="000F4B87"/>
    <w:rsid w:val="000F4EE7"/>
    <w:rsid w:val="000F5216"/>
    <w:rsid w:val="000F5365"/>
    <w:rsid w:val="000F589C"/>
    <w:rsid w:val="000F68B0"/>
    <w:rsid w:val="000F6B72"/>
    <w:rsid w:val="000F7BE7"/>
    <w:rsid w:val="00100035"/>
    <w:rsid w:val="001002CA"/>
    <w:rsid w:val="00100618"/>
    <w:rsid w:val="00100BA0"/>
    <w:rsid w:val="0010158F"/>
    <w:rsid w:val="001027B1"/>
    <w:rsid w:val="00102E68"/>
    <w:rsid w:val="00103B73"/>
    <w:rsid w:val="001046E3"/>
    <w:rsid w:val="00104786"/>
    <w:rsid w:val="00105366"/>
    <w:rsid w:val="00105CDD"/>
    <w:rsid w:val="001063F6"/>
    <w:rsid w:val="00106637"/>
    <w:rsid w:val="00106C4F"/>
    <w:rsid w:val="0010745D"/>
    <w:rsid w:val="00107E66"/>
    <w:rsid w:val="0011018D"/>
    <w:rsid w:val="00110249"/>
    <w:rsid w:val="0011042B"/>
    <w:rsid w:val="001105AB"/>
    <w:rsid w:val="00110D49"/>
    <w:rsid w:val="00112178"/>
    <w:rsid w:val="0011273A"/>
    <w:rsid w:val="00112B05"/>
    <w:rsid w:val="00113963"/>
    <w:rsid w:val="00113D07"/>
    <w:rsid w:val="0011425C"/>
    <w:rsid w:val="00114F02"/>
    <w:rsid w:val="001153A8"/>
    <w:rsid w:val="00117450"/>
    <w:rsid w:val="00117597"/>
    <w:rsid w:val="001179BD"/>
    <w:rsid w:val="00117DA3"/>
    <w:rsid w:val="0012037F"/>
    <w:rsid w:val="0012089C"/>
    <w:rsid w:val="00120F66"/>
    <w:rsid w:val="00121CDA"/>
    <w:rsid w:val="001239AB"/>
    <w:rsid w:val="00123F15"/>
    <w:rsid w:val="00123F30"/>
    <w:rsid w:val="0012438C"/>
    <w:rsid w:val="00124876"/>
    <w:rsid w:val="001249D1"/>
    <w:rsid w:val="00124DF6"/>
    <w:rsid w:val="00125722"/>
    <w:rsid w:val="0012578D"/>
    <w:rsid w:val="001257FF"/>
    <w:rsid w:val="00126D64"/>
    <w:rsid w:val="00127A48"/>
    <w:rsid w:val="00127E5F"/>
    <w:rsid w:val="00130A25"/>
    <w:rsid w:val="00130BFE"/>
    <w:rsid w:val="00131286"/>
    <w:rsid w:val="001313C3"/>
    <w:rsid w:val="0013146F"/>
    <w:rsid w:val="00131A9F"/>
    <w:rsid w:val="0013243D"/>
    <w:rsid w:val="00132768"/>
    <w:rsid w:val="0013278D"/>
    <w:rsid w:val="0013342E"/>
    <w:rsid w:val="001341B5"/>
    <w:rsid w:val="001345AE"/>
    <w:rsid w:val="00134A84"/>
    <w:rsid w:val="00134DBE"/>
    <w:rsid w:val="001358F9"/>
    <w:rsid w:val="00137281"/>
    <w:rsid w:val="001374AB"/>
    <w:rsid w:val="00137946"/>
    <w:rsid w:val="001379C7"/>
    <w:rsid w:val="00137A7E"/>
    <w:rsid w:val="00137E31"/>
    <w:rsid w:val="001408E4"/>
    <w:rsid w:val="00140FBE"/>
    <w:rsid w:val="001414C9"/>
    <w:rsid w:val="001418D1"/>
    <w:rsid w:val="001419A3"/>
    <w:rsid w:val="00142381"/>
    <w:rsid w:val="0014256D"/>
    <w:rsid w:val="00143EFE"/>
    <w:rsid w:val="0014465B"/>
    <w:rsid w:val="001446D7"/>
    <w:rsid w:val="00145462"/>
    <w:rsid w:val="00145D84"/>
    <w:rsid w:val="001463F9"/>
    <w:rsid w:val="0014657A"/>
    <w:rsid w:val="0014697B"/>
    <w:rsid w:val="00146DEF"/>
    <w:rsid w:val="00146EB2"/>
    <w:rsid w:val="00147300"/>
    <w:rsid w:val="00147BA0"/>
    <w:rsid w:val="00147E2B"/>
    <w:rsid w:val="00150859"/>
    <w:rsid w:val="00150DBF"/>
    <w:rsid w:val="001510D5"/>
    <w:rsid w:val="0015129B"/>
    <w:rsid w:val="001516F8"/>
    <w:rsid w:val="00152049"/>
    <w:rsid w:val="001521E7"/>
    <w:rsid w:val="0015275F"/>
    <w:rsid w:val="00152932"/>
    <w:rsid w:val="00152C67"/>
    <w:rsid w:val="00152F95"/>
    <w:rsid w:val="00153347"/>
    <w:rsid w:val="001533A0"/>
    <w:rsid w:val="0015378F"/>
    <w:rsid w:val="00153DE9"/>
    <w:rsid w:val="001546C7"/>
    <w:rsid w:val="00155542"/>
    <w:rsid w:val="00155825"/>
    <w:rsid w:val="00156437"/>
    <w:rsid w:val="001564BA"/>
    <w:rsid w:val="0015692B"/>
    <w:rsid w:val="001602A2"/>
    <w:rsid w:val="00160B56"/>
    <w:rsid w:val="00160DF1"/>
    <w:rsid w:val="00160FDB"/>
    <w:rsid w:val="00161F72"/>
    <w:rsid w:val="00162F44"/>
    <w:rsid w:val="001638DF"/>
    <w:rsid w:val="00163A98"/>
    <w:rsid w:val="00164A64"/>
    <w:rsid w:val="00164BF7"/>
    <w:rsid w:val="0016552C"/>
    <w:rsid w:val="0016574D"/>
    <w:rsid w:val="00166DA3"/>
    <w:rsid w:val="00167D6D"/>
    <w:rsid w:val="00170B57"/>
    <w:rsid w:val="0017194B"/>
    <w:rsid w:val="00171FE1"/>
    <w:rsid w:val="001721DF"/>
    <w:rsid w:val="001725F7"/>
    <w:rsid w:val="00172BEE"/>
    <w:rsid w:val="001735C3"/>
    <w:rsid w:val="00173A8D"/>
    <w:rsid w:val="00173BC1"/>
    <w:rsid w:val="00173E12"/>
    <w:rsid w:val="001740AA"/>
    <w:rsid w:val="001740EA"/>
    <w:rsid w:val="001741BA"/>
    <w:rsid w:val="00174341"/>
    <w:rsid w:val="001748C5"/>
    <w:rsid w:val="00174F38"/>
    <w:rsid w:val="00175278"/>
    <w:rsid w:val="0017579F"/>
    <w:rsid w:val="00175E82"/>
    <w:rsid w:val="00176A51"/>
    <w:rsid w:val="00176A59"/>
    <w:rsid w:val="00176C40"/>
    <w:rsid w:val="0017748B"/>
    <w:rsid w:val="001801C3"/>
    <w:rsid w:val="001804A8"/>
    <w:rsid w:val="001804AA"/>
    <w:rsid w:val="00180DF9"/>
    <w:rsid w:val="00181DE9"/>
    <w:rsid w:val="00181F79"/>
    <w:rsid w:val="001822AE"/>
    <w:rsid w:val="00182B67"/>
    <w:rsid w:val="001845C2"/>
    <w:rsid w:val="00185BD3"/>
    <w:rsid w:val="00185C5E"/>
    <w:rsid w:val="00185F5D"/>
    <w:rsid w:val="00186271"/>
    <w:rsid w:val="00186568"/>
    <w:rsid w:val="0018670A"/>
    <w:rsid w:val="0018681A"/>
    <w:rsid w:val="0018691B"/>
    <w:rsid w:val="00186986"/>
    <w:rsid w:val="00186CC2"/>
    <w:rsid w:val="00187204"/>
    <w:rsid w:val="001872EB"/>
    <w:rsid w:val="001876FB"/>
    <w:rsid w:val="00187A39"/>
    <w:rsid w:val="00190A59"/>
    <w:rsid w:val="00191C7F"/>
    <w:rsid w:val="00192A3F"/>
    <w:rsid w:val="00192DEA"/>
    <w:rsid w:val="001930F2"/>
    <w:rsid w:val="00193DE6"/>
    <w:rsid w:val="00194729"/>
    <w:rsid w:val="001952B8"/>
    <w:rsid w:val="00196763"/>
    <w:rsid w:val="00196EAA"/>
    <w:rsid w:val="00196FBE"/>
    <w:rsid w:val="00197183"/>
    <w:rsid w:val="00197B4F"/>
    <w:rsid w:val="00197C89"/>
    <w:rsid w:val="00197E50"/>
    <w:rsid w:val="001A06D3"/>
    <w:rsid w:val="001A098B"/>
    <w:rsid w:val="001A1312"/>
    <w:rsid w:val="001A174C"/>
    <w:rsid w:val="001A175F"/>
    <w:rsid w:val="001A1AF1"/>
    <w:rsid w:val="001A1C75"/>
    <w:rsid w:val="001A1D0D"/>
    <w:rsid w:val="001A2767"/>
    <w:rsid w:val="001A407C"/>
    <w:rsid w:val="001A46E6"/>
    <w:rsid w:val="001A4A00"/>
    <w:rsid w:val="001A4ABB"/>
    <w:rsid w:val="001A4C75"/>
    <w:rsid w:val="001A5F17"/>
    <w:rsid w:val="001A603C"/>
    <w:rsid w:val="001A64D0"/>
    <w:rsid w:val="001A7239"/>
    <w:rsid w:val="001A7632"/>
    <w:rsid w:val="001A77D6"/>
    <w:rsid w:val="001B0CA7"/>
    <w:rsid w:val="001B1F38"/>
    <w:rsid w:val="001B23E1"/>
    <w:rsid w:val="001B29F9"/>
    <w:rsid w:val="001B378C"/>
    <w:rsid w:val="001B392A"/>
    <w:rsid w:val="001B719C"/>
    <w:rsid w:val="001C0F40"/>
    <w:rsid w:val="001C13E7"/>
    <w:rsid w:val="001C1E36"/>
    <w:rsid w:val="001C2342"/>
    <w:rsid w:val="001C360D"/>
    <w:rsid w:val="001C3BC8"/>
    <w:rsid w:val="001C3C17"/>
    <w:rsid w:val="001C4786"/>
    <w:rsid w:val="001C47EC"/>
    <w:rsid w:val="001C4F38"/>
    <w:rsid w:val="001C5309"/>
    <w:rsid w:val="001C76C9"/>
    <w:rsid w:val="001C7813"/>
    <w:rsid w:val="001D023D"/>
    <w:rsid w:val="001D1270"/>
    <w:rsid w:val="001D1A5B"/>
    <w:rsid w:val="001D1C41"/>
    <w:rsid w:val="001D1D48"/>
    <w:rsid w:val="001D31DA"/>
    <w:rsid w:val="001D41B7"/>
    <w:rsid w:val="001D46D0"/>
    <w:rsid w:val="001D474C"/>
    <w:rsid w:val="001D4A9C"/>
    <w:rsid w:val="001D5343"/>
    <w:rsid w:val="001D537D"/>
    <w:rsid w:val="001D575A"/>
    <w:rsid w:val="001D5D1B"/>
    <w:rsid w:val="001D66BF"/>
    <w:rsid w:val="001D6967"/>
    <w:rsid w:val="001D69A6"/>
    <w:rsid w:val="001D6BAC"/>
    <w:rsid w:val="001D7684"/>
    <w:rsid w:val="001D779D"/>
    <w:rsid w:val="001D7C1A"/>
    <w:rsid w:val="001DD0D1"/>
    <w:rsid w:val="001E04CD"/>
    <w:rsid w:val="001E1155"/>
    <w:rsid w:val="001E1346"/>
    <w:rsid w:val="001E1F32"/>
    <w:rsid w:val="001E1FA4"/>
    <w:rsid w:val="001E2C7E"/>
    <w:rsid w:val="001E2FF6"/>
    <w:rsid w:val="001E3518"/>
    <w:rsid w:val="001E3AF2"/>
    <w:rsid w:val="001E4EAF"/>
    <w:rsid w:val="001E51CA"/>
    <w:rsid w:val="001E6348"/>
    <w:rsid w:val="001F0DE6"/>
    <w:rsid w:val="001F166F"/>
    <w:rsid w:val="001F16C6"/>
    <w:rsid w:val="001F18DD"/>
    <w:rsid w:val="001F1992"/>
    <w:rsid w:val="001F1A94"/>
    <w:rsid w:val="001F23FA"/>
    <w:rsid w:val="001F2C7B"/>
    <w:rsid w:val="001F3D1B"/>
    <w:rsid w:val="001F5300"/>
    <w:rsid w:val="001F61C9"/>
    <w:rsid w:val="001F6333"/>
    <w:rsid w:val="001F723C"/>
    <w:rsid w:val="0020110D"/>
    <w:rsid w:val="00201313"/>
    <w:rsid w:val="0020158E"/>
    <w:rsid w:val="00201976"/>
    <w:rsid w:val="00201A99"/>
    <w:rsid w:val="00201E67"/>
    <w:rsid w:val="002021ED"/>
    <w:rsid w:val="00202E09"/>
    <w:rsid w:val="0020310C"/>
    <w:rsid w:val="0020497C"/>
    <w:rsid w:val="00204D9C"/>
    <w:rsid w:val="002058DB"/>
    <w:rsid w:val="00205ACA"/>
    <w:rsid w:val="002066F6"/>
    <w:rsid w:val="0020748A"/>
    <w:rsid w:val="00210891"/>
    <w:rsid w:val="00210BC4"/>
    <w:rsid w:val="00210BDE"/>
    <w:rsid w:val="00210EB0"/>
    <w:rsid w:val="0021107B"/>
    <w:rsid w:val="002110E8"/>
    <w:rsid w:val="002114D1"/>
    <w:rsid w:val="002114E7"/>
    <w:rsid w:val="00211875"/>
    <w:rsid w:val="002136D8"/>
    <w:rsid w:val="002137F7"/>
    <w:rsid w:val="00213D2A"/>
    <w:rsid w:val="002150C7"/>
    <w:rsid w:val="002150CB"/>
    <w:rsid w:val="002156B2"/>
    <w:rsid w:val="00215D17"/>
    <w:rsid w:val="00216358"/>
    <w:rsid w:val="00216366"/>
    <w:rsid w:val="002167D8"/>
    <w:rsid w:val="00217061"/>
    <w:rsid w:val="0021762A"/>
    <w:rsid w:val="00220625"/>
    <w:rsid w:val="00220B3A"/>
    <w:rsid w:val="00220BD1"/>
    <w:rsid w:val="002210E0"/>
    <w:rsid w:val="002211BD"/>
    <w:rsid w:val="002211D5"/>
    <w:rsid w:val="0022167E"/>
    <w:rsid w:val="002222B8"/>
    <w:rsid w:val="00223E5C"/>
    <w:rsid w:val="00224358"/>
    <w:rsid w:val="00224534"/>
    <w:rsid w:val="0022453A"/>
    <w:rsid w:val="0022464C"/>
    <w:rsid w:val="002246AE"/>
    <w:rsid w:val="00225BB2"/>
    <w:rsid w:val="00226C05"/>
    <w:rsid w:val="00227606"/>
    <w:rsid w:val="00227ADB"/>
    <w:rsid w:val="00227CD9"/>
    <w:rsid w:val="00230035"/>
    <w:rsid w:val="0023043A"/>
    <w:rsid w:val="00232411"/>
    <w:rsid w:val="0023299D"/>
    <w:rsid w:val="00232A5B"/>
    <w:rsid w:val="00232A8B"/>
    <w:rsid w:val="00232F3B"/>
    <w:rsid w:val="002336B7"/>
    <w:rsid w:val="00234441"/>
    <w:rsid w:val="00234922"/>
    <w:rsid w:val="00235166"/>
    <w:rsid w:val="002355AC"/>
    <w:rsid w:val="0023582F"/>
    <w:rsid w:val="0023755D"/>
    <w:rsid w:val="002377D9"/>
    <w:rsid w:val="00240520"/>
    <w:rsid w:val="00240C51"/>
    <w:rsid w:val="00240F97"/>
    <w:rsid w:val="00240FBA"/>
    <w:rsid w:val="00241402"/>
    <w:rsid w:val="00241786"/>
    <w:rsid w:val="00241E54"/>
    <w:rsid w:val="00241F0C"/>
    <w:rsid w:val="002439A5"/>
    <w:rsid w:val="00243FB4"/>
    <w:rsid w:val="0024430F"/>
    <w:rsid w:val="002448B6"/>
    <w:rsid w:val="00244C32"/>
    <w:rsid w:val="00245639"/>
    <w:rsid w:val="00245FBF"/>
    <w:rsid w:val="00246F15"/>
    <w:rsid w:val="00246FD7"/>
    <w:rsid w:val="00247CE6"/>
    <w:rsid w:val="00247E99"/>
    <w:rsid w:val="00250062"/>
    <w:rsid w:val="002510C6"/>
    <w:rsid w:val="00251227"/>
    <w:rsid w:val="00251DCC"/>
    <w:rsid w:val="00252505"/>
    <w:rsid w:val="00252B3A"/>
    <w:rsid w:val="00252C2D"/>
    <w:rsid w:val="002534D4"/>
    <w:rsid w:val="00254354"/>
    <w:rsid w:val="002561BF"/>
    <w:rsid w:val="00256DE4"/>
    <w:rsid w:val="00256EBA"/>
    <w:rsid w:val="0025794B"/>
    <w:rsid w:val="00257C95"/>
    <w:rsid w:val="00260E21"/>
    <w:rsid w:val="002613BC"/>
    <w:rsid w:val="0026177B"/>
    <w:rsid w:val="00261CA3"/>
    <w:rsid w:val="00262213"/>
    <w:rsid w:val="002625F1"/>
    <w:rsid w:val="0026268C"/>
    <w:rsid w:val="00262EE9"/>
    <w:rsid w:val="00263013"/>
    <w:rsid w:val="00263D7D"/>
    <w:rsid w:val="002657E9"/>
    <w:rsid w:val="0026580E"/>
    <w:rsid w:val="00266A64"/>
    <w:rsid w:val="002672A7"/>
    <w:rsid w:val="00267484"/>
    <w:rsid w:val="0026786D"/>
    <w:rsid w:val="002679C7"/>
    <w:rsid w:val="00267B4B"/>
    <w:rsid w:val="0027075B"/>
    <w:rsid w:val="002707E7"/>
    <w:rsid w:val="0027096F"/>
    <w:rsid w:val="00270982"/>
    <w:rsid w:val="00271A33"/>
    <w:rsid w:val="00272149"/>
    <w:rsid w:val="0027244B"/>
    <w:rsid w:val="00272C96"/>
    <w:rsid w:val="0027398E"/>
    <w:rsid w:val="00273E64"/>
    <w:rsid w:val="00274C54"/>
    <w:rsid w:val="0027563F"/>
    <w:rsid w:val="002759D9"/>
    <w:rsid w:val="00276CF6"/>
    <w:rsid w:val="00276D97"/>
    <w:rsid w:val="002778AD"/>
    <w:rsid w:val="00280190"/>
    <w:rsid w:val="002802C3"/>
    <w:rsid w:val="00280504"/>
    <w:rsid w:val="00280783"/>
    <w:rsid w:val="002807D9"/>
    <w:rsid w:val="002809C4"/>
    <w:rsid w:val="00280C11"/>
    <w:rsid w:val="00280EBB"/>
    <w:rsid w:val="00281DB3"/>
    <w:rsid w:val="002821C5"/>
    <w:rsid w:val="002825F0"/>
    <w:rsid w:val="00282C13"/>
    <w:rsid w:val="00283554"/>
    <w:rsid w:val="00284395"/>
    <w:rsid w:val="0028612A"/>
    <w:rsid w:val="00286275"/>
    <w:rsid w:val="0028674F"/>
    <w:rsid w:val="0028702B"/>
    <w:rsid w:val="00287659"/>
    <w:rsid w:val="0028770C"/>
    <w:rsid w:val="002878C7"/>
    <w:rsid w:val="00287EDE"/>
    <w:rsid w:val="00287F85"/>
    <w:rsid w:val="00287FA3"/>
    <w:rsid w:val="00290E3B"/>
    <w:rsid w:val="0029138D"/>
    <w:rsid w:val="00291C8C"/>
    <w:rsid w:val="0029234C"/>
    <w:rsid w:val="002923AE"/>
    <w:rsid w:val="00292412"/>
    <w:rsid w:val="00292591"/>
    <w:rsid w:val="0029279F"/>
    <w:rsid w:val="00292DCA"/>
    <w:rsid w:val="00293083"/>
    <w:rsid w:val="00293D28"/>
    <w:rsid w:val="00294A1A"/>
    <w:rsid w:val="00294A57"/>
    <w:rsid w:val="00294C3F"/>
    <w:rsid w:val="00294EE2"/>
    <w:rsid w:val="00294F11"/>
    <w:rsid w:val="002951AF"/>
    <w:rsid w:val="00295D50"/>
    <w:rsid w:val="00295DEF"/>
    <w:rsid w:val="00296205"/>
    <w:rsid w:val="0029624F"/>
    <w:rsid w:val="002967E1"/>
    <w:rsid w:val="002972A7"/>
    <w:rsid w:val="002975AB"/>
    <w:rsid w:val="00297BD1"/>
    <w:rsid w:val="002A010E"/>
    <w:rsid w:val="002A0C24"/>
    <w:rsid w:val="002A0E39"/>
    <w:rsid w:val="002A2CF0"/>
    <w:rsid w:val="002A2E3C"/>
    <w:rsid w:val="002A3086"/>
    <w:rsid w:val="002A3E9C"/>
    <w:rsid w:val="002A4141"/>
    <w:rsid w:val="002A4B99"/>
    <w:rsid w:val="002A4FAF"/>
    <w:rsid w:val="002A560C"/>
    <w:rsid w:val="002A5829"/>
    <w:rsid w:val="002A6563"/>
    <w:rsid w:val="002A66D9"/>
    <w:rsid w:val="002A716C"/>
    <w:rsid w:val="002A716E"/>
    <w:rsid w:val="002B02C7"/>
    <w:rsid w:val="002B05C9"/>
    <w:rsid w:val="002B077C"/>
    <w:rsid w:val="002B0CA0"/>
    <w:rsid w:val="002B1491"/>
    <w:rsid w:val="002B159D"/>
    <w:rsid w:val="002B19B5"/>
    <w:rsid w:val="002B19E5"/>
    <w:rsid w:val="002B1DCF"/>
    <w:rsid w:val="002B3C85"/>
    <w:rsid w:val="002B3D7F"/>
    <w:rsid w:val="002B44F0"/>
    <w:rsid w:val="002B5A00"/>
    <w:rsid w:val="002B608C"/>
    <w:rsid w:val="002B611A"/>
    <w:rsid w:val="002B6AB4"/>
    <w:rsid w:val="002C02C5"/>
    <w:rsid w:val="002C0685"/>
    <w:rsid w:val="002C0C40"/>
    <w:rsid w:val="002C10DC"/>
    <w:rsid w:val="002C11F1"/>
    <w:rsid w:val="002C1347"/>
    <w:rsid w:val="002C1649"/>
    <w:rsid w:val="002C18CC"/>
    <w:rsid w:val="002C2DC2"/>
    <w:rsid w:val="002C2E78"/>
    <w:rsid w:val="002C3394"/>
    <w:rsid w:val="002C46BC"/>
    <w:rsid w:val="002C4C53"/>
    <w:rsid w:val="002C4DF6"/>
    <w:rsid w:val="002C4F10"/>
    <w:rsid w:val="002C5273"/>
    <w:rsid w:val="002C540C"/>
    <w:rsid w:val="002C5511"/>
    <w:rsid w:val="002C5DC8"/>
    <w:rsid w:val="002C5F0C"/>
    <w:rsid w:val="002C5F14"/>
    <w:rsid w:val="002C6C50"/>
    <w:rsid w:val="002C7423"/>
    <w:rsid w:val="002D0BEF"/>
    <w:rsid w:val="002D0D1E"/>
    <w:rsid w:val="002D1369"/>
    <w:rsid w:val="002D1426"/>
    <w:rsid w:val="002D1580"/>
    <w:rsid w:val="002D2CE0"/>
    <w:rsid w:val="002D3155"/>
    <w:rsid w:val="002D3270"/>
    <w:rsid w:val="002D382D"/>
    <w:rsid w:val="002D40B8"/>
    <w:rsid w:val="002D42FD"/>
    <w:rsid w:val="002D51B4"/>
    <w:rsid w:val="002D5468"/>
    <w:rsid w:val="002D5AA2"/>
    <w:rsid w:val="002D5E3D"/>
    <w:rsid w:val="002D7793"/>
    <w:rsid w:val="002E0DAF"/>
    <w:rsid w:val="002E0F01"/>
    <w:rsid w:val="002E1B22"/>
    <w:rsid w:val="002E1E43"/>
    <w:rsid w:val="002E20A9"/>
    <w:rsid w:val="002E243E"/>
    <w:rsid w:val="002E328C"/>
    <w:rsid w:val="002E32DF"/>
    <w:rsid w:val="002E35A4"/>
    <w:rsid w:val="002E42A8"/>
    <w:rsid w:val="002E52C9"/>
    <w:rsid w:val="002E53C0"/>
    <w:rsid w:val="002E53D7"/>
    <w:rsid w:val="002E5F24"/>
    <w:rsid w:val="002E7063"/>
    <w:rsid w:val="002E77A0"/>
    <w:rsid w:val="002E7924"/>
    <w:rsid w:val="002E79B6"/>
    <w:rsid w:val="002E7C85"/>
    <w:rsid w:val="002F0012"/>
    <w:rsid w:val="002F0631"/>
    <w:rsid w:val="002F063A"/>
    <w:rsid w:val="002F1ECB"/>
    <w:rsid w:val="002F1F0B"/>
    <w:rsid w:val="002F1F34"/>
    <w:rsid w:val="002F2573"/>
    <w:rsid w:val="002F35D2"/>
    <w:rsid w:val="002F3EE2"/>
    <w:rsid w:val="002F45C0"/>
    <w:rsid w:val="002F52C5"/>
    <w:rsid w:val="002F5649"/>
    <w:rsid w:val="002F6673"/>
    <w:rsid w:val="002F72D5"/>
    <w:rsid w:val="002F7D22"/>
    <w:rsid w:val="003009D5"/>
    <w:rsid w:val="00300BD0"/>
    <w:rsid w:val="00301ABA"/>
    <w:rsid w:val="003021BF"/>
    <w:rsid w:val="003021DB"/>
    <w:rsid w:val="0030350F"/>
    <w:rsid w:val="00303AE5"/>
    <w:rsid w:val="003041DF"/>
    <w:rsid w:val="00304344"/>
    <w:rsid w:val="00304831"/>
    <w:rsid w:val="00304A5B"/>
    <w:rsid w:val="00305FE4"/>
    <w:rsid w:val="00306805"/>
    <w:rsid w:val="00306B29"/>
    <w:rsid w:val="00306FDF"/>
    <w:rsid w:val="003074EB"/>
    <w:rsid w:val="00310AA1"/>
    <w:rsid w:val="003119D6"/>
    <w:rsid w:val="003123AC"/>
    <w:rsid w:val="003123C9"/>
    <w:rsid w:val="00312775"/>
    <w:rsid w:val="00312D0E"/>
    <w:rsid w:val="00312F4D"/>
    <w:rsid w:val="00313505"/>
    <w:rsid w:val="0031373D"/>
    <w:rsid w:val="003137AC"/>
    <w:rsid w:val="003146F5"/>
    <w:rsid w:val="00314FA0"/>
    <w:rsid w:val="00315A28"/>
    <w:rsid w:val="00316220"/>
    <w:rsid w:val="00316657"/>
    <w:rsid w:val="003168C2"/>
    <w:rsid w:val="003200EB"/>
    <w:rsid w:val="00320C79"/>
    <w:rsid w:val="003223F1"/>
    <w:rsid w:val="00322B2B"/>
    <w:rsid w:val="00322C3D"/>
    <w:rsid w:val="00323327"/>
    <w:rsid w:val="00323786"/>
    <w:rsid w:val="00323FE6"/>
    <w:rsid w:val="00324281"/>
    <w:rsid w:val="003246E5"/>
    <w:rsid w:val="003253D4"/>
    <w:rsid w:val="00326274"/>
    <w:rsid w:val="00326679"/>
    <w:rsid w:val="003268C3"/>
    <w:rsid w:val="00326A4B"/>
    <w:rsid w:val="00326ED1"/>
    <w:rsid w:val="0032763E"/>
    <w:rsid w:val="00330629"/>
    <w:rsid w:val="003308D6"/>
    <w:rsid w:val="00330E56"/>
    <w:rsid w:val="00330F1A"/>
    <w:rsid w:val="003311E0"/>
    <w:rsid w:val="003318AA"/>
    <w:rsid w:val="00332EA9"/>
    <w:rsid w:val="00333B40"/>
    <w:rsid w:val="00333CF7"/>
    <w:rsid w:val="00334033"/>
    <w:rsid w:val="00334466"/>
    <w:rsid w:val="003344C1"/>
    <w:rsid w:val="003347D6"/>
    <w:rsid w:val="00334974"/>
    <w:rsid w:val="003349E5"/>
    <w:rsid w:val="00335AA7"/>
    <w:rsid w:val="0033671E"/>
    <w:rsid w:val="003374DE"/>
    <w:rsid w:val="00337851"/>
    <w:rsid w:val="0034077E"/>
    <w:rsid w:val="00340F55"/>
    <w:rsid w:val="00340F93"/>
    <w:rsid w:val="00341986"/>
    <w:rsid w:val="00341C19"/>
    <w:rsid w:val="00341F1C"/>
    <w:rsid w:val="00342C69"/>
    <w:rsid w:val="00342E20"/>
    <w:rsid w:val="00342E4A"/>
    <w:rsid w:val="0034380A"/>
    <w:rsid w:val="00343CD9"/>
    <w:rsid w:val="00344114"/>
    <w:rsid w:val="00344D8F"/>
    <w:rsid w:val="00344E7D"/>
    <w:rsid w:val="003452E9"/>
    <w:rsid w:val="00345B44"/>
    <w:rsid w:val="00346D1B"/>
    <w:rsid w:val="00346EF8"/>
    <w:rsid w:val="00347CD6"/>
    <w:rsid w:val="003500F9"/>
    <w:rsid w:val="00350A03"/>
    <w:rsid w:val="00350E1F"/>
    <w:rsid w:val="003512D8"/>
    <w:rsid w:val="003512DD"/>
    <w:rsid w:val="0035167A"/>
    <w:rsid w:val="00351D1D"/>
    <w:rsid w:val="00351E92"/>
    <w:rsid w:val="003531C0"/>
    <w:rsid w:val="00353465"/>
    <w:rsid w:val="003536A2"/>
    <w:rsid w:val="0035438E"/>
    <w:rsid w:val="00354E4F"/>
    <w:rsid w:val="003555ED"/>
    <w:rsid w:val="00355A1B"/>
    <w:rsid w:val="00356511"/>
    <w:rsid w:val="00360857"/>
    <w:rsid w:val="00361239"/>
    <w:rsid w:val="0036156C"/>
    <w:rsid w:val="003617D9"/>
    <w:rsid w:val="00361E47"/>
    <w:rsid w:val="00363CB4"/>
    <w:rsid w:val="00363E3C"/>
    <w:rsid w:val="0036429E"/>
    <w:rsid w:val="003644A3"/>
    <w:rsid w:val="0036501E"/>
    <w:rsid w:val="00365421"/>
    <w:rsid w:val="00365A52"/>
    <w:rsid w:val="00365A74"/>
    <w:rsid w:val="00365B3A"/>
    <w:rsid w:val="003661AD"/>
    <w:rsid w:val="00366BE6"/>
    <w:rsid w:val="0036713F"/>
    <w:rsid w:val="00367656"/>
    <w:rsid w:val="00367AC4"/>
    <w:rsid w:val="00367E14"/>
    <w:rsid w:val="00370073"/>
    <w:rsid w:val="0037032D"/>
    <w:rsid w:val="003705E2"/>
    <w:rsid w:val="00370609"/>
    <w:rsid w:val="00370E75"/>
    <w:rsid w:val="003711F4"/>
    <w:rsid w:val="0037128C"/>
    <w:rsid w:val="003714B5"/>
    <w:rsid w:val="0037169B"/>
    <w:rsid w:val="00371C0F"/>
    <w:rsid w:val="00371ECF"/>
    <w:rsid w:val="00371EEF"/>
    <w:rsid w:val="00372015"/>
    <w:rsid w:val="003722EE"/>
    <w:rsid w:val="00373C60"/>
    <w:rsid w:val="00373DE5"/>
    <w:rsid w:val="00373E95"/>
    <w:rsid w:val="00373F95"/>
    <w:rsid w:val="003742A3"/>
    <w:rsid w:val="003742C2"/>
    <w:rsid w:val="00374B66"/>
    <w:rsid w:val="00374B9B"/>
    <w:rsid w:val="0037506F"/>
    <w:rsid w:val="00375535"/>
    <w:rsid w:val="00376474"/>
    <w:rsid w:val="0037650A"/>
    <w:rsid w:val="0037700C"/>
    <w:rsid w:val="0037717A"/>
    <w:rsid w:val="00377709"/>
    <w:rsid w:val="003778EF"/>
    <w:rsid w:val="003803A9"/>
    <w:rsid w:val="00380604"/>
    <w:rsid w:val="00380C87"/>
    <w:rsid w:val="00380FEB"/>
    <w:rsid w:val="00381CFC"/>
    <w:rsid w:val="00382DD1"/>
    <w:rsid w:val="0038396F"/>
    <w:rsid w:val="00383FA7"/>
    <w:rsid w:val="00384BEB"/>
    <w:rsid w:val="00384F50"/>
    <w:rsid w:val="0038629C"/>
    <w:rsid w:val="00386411"/>
    <w:rsid w:val="003900AF"/>
    <w:rsid w:val="0039019A"/>
    <w:rsid w:val="00390AD2"/>
    <w:rsid w:val="00391058"/>
    <w:rsid w:val="0039277B"/>
    <w:rsid w:val="00392F8A"/>
    <w:rsid w:val="003930B1"/>
    <w:rsid w:val="00394243"/>
    <w:rsid w:val="003945D7"/>
    <w:rsid w:val="00394759"/>
    <w:rsid w:val="0039517D"/>
    <w:rsid w:val="00395BFE"/>
    <w:rsid w:val="003968DC"/>
    <w:rsid w:val="00396A4A"/>
    <w:rsid w:val="00396DD7"/>
    <w:rsid w:val="00396E22"/>
    <w:rsid w:val="00397A70"/>
    <w:rsid w:val="00397D94"/>
    <w:rsid w:val="003A1982"/>
    <w:rsid w:val="003A1B82"/>
    <w:rsid w:val="003A1E64"/>
    <w:rsid w:val="003A21C4"/>
    <w:rsid w:val="003A25B3"/>
    <w:rsid w:val="003A25BF"/>
    <w:rsid w:val="003A2B35"/>
    <w:rsid w:val="003A371D"/>
    <w:rsid w:val="003A3ACF"/>
    <w:rsid w:val="003A3BC2"/>
    <w:rsid w:val="003A4353"/>
    <w:rsid w:val="003A435E"/>
    <w:rsid w:val="003A4FD1"/>
    <w:rsid w:val="003A5168"/>
    <w:rsid w:val="003A5656"/>
    <w:rsid w:val="003A56E5"/>
    <w:rsid w:val="003A5B83"/>
    <w:rsid w:val="003A6015"/>
    <w:rsid w:val="003A70F2"/>
    <w:rsid w:val="003A7338"/>
    <w:rsid w:val="003A75B1"/>
    <w:rsid w:val="003A769E"/>
    <w:rsid w:val="003A7D99"/>
    <w:rsid w:val="003B0548"/>
    <w:rsid w:val="003B0997"/>
    <w:rsid w:val="003B09D6"/>
    <w:rsid w:val="003B0F2D"/>
    <w:rsid w:val="003B13AB"/>
    <w:rsid w:val="003B3A01"/>
    <w:rsid w:val="003B3C89"/>
    <w:rsid w:val="003B45BD"/>
    <w:rsid w:val="003B50DB"/>
    <w:rsid w:val="003B53BD"/>
    <w:rsid w:val="003B544B"/>
    <w:rsid w:val="003B5AC7"/>
    <w:rsid w:val="003B6309"/>
    <w:rsid w:val="003B6CAC"/>
    <w:rsid w:val="003C011F"/>
    <w:rsid w:val="003C3CCC"/>
    <w:rsid w:val="003C4E21"/>
    <w:rsid w:val="003C6095"/>
    <w:rsid w:val="003C679F"/>
    <w:rsid w:val="003C69DE"/>
    <w:rsid w:val="003C7C06"/>
    <w:rsid w:val="003D076D"/>
    <w:rsid w:val="003D1110"/>
    <w:rsid w:val="003D1178"/>
    <w:rsid w:val="003D25CA"/>
    <w:rsid w:val="003D26A7"/>
    <w:rsid w:val="003D3640"/>
    <w:rsid w:val="003D3FB5"/>
    <w:rsid w:val="003D4DCD"/>
    <w:rsid w:val="003D4ECD"/>
    <w:rsid w:val="003D54D9"/>
    <w:rsid w:val="003D5B57"/>
    <w:rsid w:val="003D5FEB"/>
    <w:rsid w:val="003D6AD3"/>
    <w:rsid w:val="003D6D7B"/>
    <w:rsid w:val="003D6F58"/>
    <w:rsid w:val="003D71A9"/>
    <w:rsid w:val="003D7232"/>
    <w:rsid w:val="003E040C"/>
    <w:rsid w:val="003E09DF"/>
    <w:rsid w:val="003E0C14"/>
    <w:rsid w:val="003E18E5"/>
    <w:rsid w:val="003E1D04"/>
    <w:rsid w:val="003E1D46"/>
    <w:rsid w:val="003E2D61"/>
    <w:rsid w:val="003E371E"/>
    <w:rsid w:val="003E391B"/>
    <w:rsid w:val="003E3E78"/>
    <w:rsid w:val="003E40A6"/>
    <w:rsid w:val="003E4139"/>
    <w:rsid w:val="003E435A"/>
    <w:rsid w:val="003E4D20"/>
    <w:rsid w:val="003E4D36"/>
    <w:rsid w:val="003E522B"/>
    <w:rsid w:val="003E5C3C"/>
    <w:rsid w:val="003E5CC1"/>
    <w:rsid w:val="003E6112"/>
    <w:rsid w:val="003E6283"/>
    <w:rsid w:val="003E67D8"/>
    <w:rsid w:val="003E71F0"/>
    <w:rsid w:val="003E79F1"/>
    <w:rsid w:val="003E7C8E"/>
    <w:rsid w:val="003F01DC"/>
    <w:rsid w:val="003F0930"/>
    <w:rsid w:val="003F0FC8"/>
    <w:rsid w:val="003F1838"/>
    <w:rsid w:val="003F19A9"/>
    <w:rsid w:val="003F2ED8"/>
    <w:rsid w:val="003F3449"/>
    <w:rsid w:val="003F36EB"/>
    <w:rsid w:val="003F3FE2"/>
    <w:rsid w:val="003F4B37"/>
    <w:rsid w:val="003F4E2F"/>
    <w:rsid w:val="003F4F87"/>
    <w:rsid w:val="003F6038"/>
    <w:rsid w:val="003F66D7"/>
    <w:rsid w:val="003F7542"/>
    <w:rsid w:val="003F7A2A"/>
    <w:rsid w:val="003F7A32"/>
    <w:rsid w:val="003F7C1C"/>
    <w:rsid w:val="003F7CD4"/>
    <w:rsid w:val="003F7FBB"/>
    <w:rsid w:val="004000AA"/>
    <w:rsid w:val="0040045C"/>
    <w:rsid w:val="00400ACA"/>
    <w:rsid w:val="00400C63"/>
    <w:rsid w:val="00402B2C"/>
    <w:rsid w:val="00402F64"/>
    <w:rsid w:val="00402FDC"/>
    <w:rsid w:val="00403124"/>
    <w:rsid w:val="004031D4"/>
    <w:rsid w:val="00403626"/>
    <w:rsid w:val="00403A97"/>
    <w:rsid w:val="004042B3"/>
    <w:rsid w:val="004042D7"/>
    <w:rsid w:val="00404702"/>
    <w:rsid w:val="00404B05"/>
    <w:rsid w:val="00404C6F"/>
    <w:rsid w:val="004051BE"/>
    <w:rsid w:val="00405BB8"/>
    <w:rsid w:val="00406109"/>
    <w:rsid w:val="00406525"/>
    <w:rsid w:val="00406D3E"/>
    <w:rsid w:val="00407000"/>
    <w:rsid w:val="00410249"/>
    <w:rsid w:val="00410764"/>
    <w:rsid w:val="004107F9"/>
    <w:rsid w:val="00410F12"/>
    <w:rsid w:val="004117C9"/>
    <w:rsid w:val="00411F03"/>
    <w:rsid w:val="0041204A"/>
    <w:rsid w:val="0041232E"/>
    <w:rsid w:val="004124C3"/>
    <w:rsid w:val="004125C4"/>
    <w:rsid w:val="00413818"/>
    <w:rsid w:val="00414164"/>
    <w:rsid w:val="004145B6"/>
    <w:rsid w:val="00414FCC"/>
    <w:rsid w:val="004151D9"/>
    <w:rsid w:val="004154A3"/>
    <w:rsid w:val="004155AE"/>
    <w:rsid w:val="00415BEE"/>
    <w:rsid w:val="00415F62"/>
    <w:rsid w:val="004161CE"/>
    <w:rsid w:val="0041655D"/>
    <w:rsid w:val="0041795D"/>
    <w:rsid w:val="00420046"/>
    <w:rsid w:val="0042091B"/>
    <w:rsid w:val="00422203"/>
    <w:rsid w:val="004225FE"/>
    <w:rsid w:val="00422C87"/>
    <w:rsid w:val="00422F39"/>
    <w:rsid w:val="0042323F"/>
    <w:rsid w:val="004247C5"/>
    <w:rsid w:val="00424CCE"/>
    <w:rsid w:val="00425CAB"/>
    <w:rsid w:val="00425DAE"/>
    <w:rsid w:val="00426761"/>
    <w:rsid w:val="0042781B"/>
    <w:rsid w:val="004303C2"/>
    <w:rsid w:val="0043083E"/>
    <w:rsid w:val="00432196"/>
    <w:rsid w:val="004321E6"/>
    <w:rsid w:val="00432599"/>
    <w:rsid w:val="00432CDF"/>
    <w:rsid w:val="0043300F"/>
    <w:rsid w:val="0043325B"/>
    <w:rsid w:val="0043420F"/>
    <w:rsid w:val="00436027"/>
    <w:rsid w:val="00436F86"/>
    <w:rsid w:val="004376E8"/>
    <w:rsid w:val="004403F9"/>
    <w:rsid w:val="00441145"/>
    <w:rsid w:val="0044141C"/>
    <w:rsid w:val="00441E39"/>
    <w:rsid w:val="004420D6"/>
    <w:rsid w:val="0044272C"/>
    <w:rsid w:val="00442CAB"/>
    <w:rsid w:val="004432AC"/>
    <w:rsid w:val="004437C0"/>
    <w:rsid w:val="00444AF0"/>
    <w:rsid w:val="00446ABC"/>
    <w:rsid w:val="00446F9A"/>
    <w:rsid w:val="0045150A"/>
    <w:rsid w:val="00452CE3"/>
    <w:rsid w:val="0045403F"/>
    <w:rsid w:val="0045457B"/>
    <w:rsid w:val="00454719"/>
    <w:rsid w:val="00454777"/>
    <w:rsid w:val="0045485A"/>
    <w:rsid w:val="004554C9"/>
    <w:rsid w:val="00455B22"/>
    <w:rsid w:val="00455C64"/>
    <w:rsid w:val="00455D33"/>
    <w:rsid w:val="0045656B"/>
    <w:rsid w:val="0045761D"/>
    <w:rsid w:val="00457CC3"/>
    <w:rsid w:val="00460E35"/>
    <w:rsid w:val="00461327"/>
    <w:rsid w:val="00461529"/>
    <w:rsid w:val="0046158A"/>
    <w:rsid w:val="00461872"/>
    <w:rsid w:val="00461C9C"/>
    <w:rsid w:val="00461CDD"/>
    <w:rsid w:val="00461D2D"/>
    <w:rsid w:val="004625D8"/>
    <w:rsid w:val="00462E2D"/>
    <w:rsid w:val="00463209"/>
    <w:rsid w:val="00463B50"/>
    <w:rsid w:val="00463B63"/>
    <w:rsid w:val="00463C16"/>
    <w:rsid w:val="00464A0A"/>
    <w:rsid w:val="00464D10"/>
    <w:rsid w:val="0046622E"/>
    <w:rsid w:val="00466569"/>
    <w:rsid w:val="00466F45"/>
    <w:rsid w:val="00467535"/>
    <w:rsid w:val="0046753A"/>
    <w:rsid w:val="0046755D"/>
    <w:rsid w:val="004677C1"/>
    <w:rsid w:val="004709F2"/>
    <w:rsid w:val="00470B4C"/>
    <w:rsid w:val="00470B7C"/>
    <w:rsid w:val="00471741"/>
    <w:rsid w:val="00472DF8"/>
    <w:rsid w:val="00472F45"/>
    <w:rsid w:val="00473D13"/>
    <w:rsid w:val="004742B8"/>
    <w:rsid w:val="0047473A"/>
    <w:rsid w:val="00474C77"/>
    <w:rsid w:val="00474F23"/>
    <w:rsid w:val="0047541A"/>
    <w:rsid w:val="00476464"/>
    <w:rsid w:val="004764C4"/>
    <w:rsid w:val="00476854"/>
    <w:rsid w:val="00476C3B"/>
    <w:rsid w:val="00476C57"/>
    <w:rsid w:val="00477C3B"/>
    <w:rsid w:val="00480212"/>
    <w:rsid w:val="004805E5"/>
    <w:rsid w:val="0048168A"/>
    <w:rsid w:val="004828B8"/>
    <w:rsid w:val="004830A0"/>
    <w:rsid w:val="00483901"/>
    <w:rsid w:val="004842E2"/>
    <w:rsid w:val="00487BF3"/>
    <w:rsid w:val="00487F18"/>
    <w:rsid w:val="00491024"/>
    <w:rsid w:val="004915C1"/>
    <w:rsid w:val="0049286A"/>
    <w:rsid w:val="004929D5"/>
    <w:rsid w:val="004939E7"/>
    <w:rsid w:val="00493FE3"/>
    <w:rsid w:val="0049456A"/>
    <w:rsid w:val="004947F7"/>
    <w:rsid w:val="004948FF"/>
    <w:rsid w:val="0049538C"/>
    <w:rsid w:val="00495652"/>
    <w:rsid w:val="00496101"/>
    <w:rsid w:val="004962AA"/>
    <w:rsid w:val="0049638D"/>
    <w:rsid w:val="004969DC"/>
    <w:rsid w:val="00496A7D"/>
    <w:rsid w:val="00496CFD"/>
    <w:rsid w:val="00497AF3"/>
    <w:rsid w:val="00497F0B"/>
    <w:rsid w:val="00497F15"/>
    <w:rsid w:val="004A00A6"/>
    <w:rsid w:val="004A00FB"/>
    <w:rsid w:val="004A03E9"/>
    <w:rsid w:val="004A1B6F"/>
    <w:rsid w:val="004A2657"/>
    <w:rsid w:val="004A26F5"/>
    <w:rsid w:val="004A2A6B"/>
    <w:rsid w:val="004A2AB6"/>
    <w:rsid w:val="004A2BC4"/>
    <w:rsid w:val="004A3FD9"/>
    <w:rsid w:val="004A4892"/>
    <w:rsid w:val="004A4EF9"/>
    <w:rsid w:val="004A5929"/>
    <w:rsid w:val="004A599A"/>
    <w:rsid w:val="004A5FDC"/>
    <w:rsid w:val="004A64D9"/>
    <w:rsid w:val="004A6758"/>
    <w:rsid w:val="004A7275"/>
    <w:rsid w:val="004A7646"/>
    <w:rsid w:val="004A7782"/>
    <w:rsid w:val="004A7B90"/>
    <w:rsid w:val="004B00C6"/>
    <w:rsid w:val="004B01BF"/>
    <w:rsid w:val="004B06BD"/>
    <w:rsid w:val="004B0C14"/>
    <w:rsid w:val="004B1172"/>
    <w:rsid w:val="004B1200"/>
    <w:rsid w:val="004B1939"/>
    <w:rsid w:val="004B1C61"/>
    <w:rsid w:val="004B2558"/>
    <w:rsid w:val="004B2B71"/>
    <w:rsid w:val="004B38B3"/>
    <w:rsid w:val="004B38C4"/>
    <w:rsid w:val="004B3D34"/>
    <w:rsid w:val="004B3DF8"/>
    <w:rsid w:val="004B43CA"/>
    <w:rsid w:val="004B5CA7"/>
    <w:rsid w:val="004B5DD5"/>
    <w:rsid w:val="004B6058"/>
    <w:rsid w:val="004B60DF"/>
    <w:rsid w:val="004B6EB3"/>
    <w:rsid w:val="004B769D"/>
    <w:rsid w:val="004C02EC"/>
    <w:rsid w:val="004C0CFC"/>
    <w:rsid w:val="004C127C"/>
    <w:rsid w:val="004C1C8F"/>
    <w:rsid w:val="004C29C4"/>
    <w:rsid w:val="004C323D"/>
    <w:rsid w:val="004C3E7F"/>
    <w:rsid w:val="004C4581"/>
    <w:rsid w:val="004C496D"/>
    <w:rsid w:val="004C614B"/>
    <w:rsid w:val="004C6510"/>
    <w:rsid w:val="004C6D1D"/>
    <w:rsid w:val="004C6F58"/>
    <w:rsid w:val="004C7950"/>
    <w:rsid w:val="004C7EC2"/>
    <w:rsid w:val="004D0429"/>
    <w:rsid w:val="004D0723"/>
    <w:rsid w:val="004D140C"/>
    <w:rsid w:val="004D151E"/>
    <w:rsid w:val="004D1687"/>
    <w:rsid w:val="004D1C17"/>
    <w:rsid w:val="004D1C28"/>
    <w:rsid w:val="004D1E6F"/>
    <w:rsid w:val="004D1EE3"/>
    <w:rsid w:val="004D2314"/>
    <w:rsid w:val="004D246B"/>
    <w:rsid w:val="004D24F3"/>
    <w:rsid w:val="004D456A"/>
    <w:rsid w:val="004D5000"/>
    <w:rsid w:val="004D64D8"/>
    <w:rsid w:val="004D77E5"/>
    <w:rsid w:val="004E03A6"/>
    <w:rsid w:val="004E1C32"/>
    <w:rsid w:val="004E4B62"/>
    <w:rsid w:val="004E51F5"/>
    <w:rsid w:val="004E562D"/>
    <w:rsid w:val="004E5900"/>
    <w:rsid w:val="004E5DAC"/>
    <w:rsid w:val="004E61A9"/>
    <w:rsid w:val="004E6629"/>
    <w:rsid w:val="004E75E4"/>
    <w:rsid w:val="004E7C16"/>
    <w:rsid w:val="004F0203"/>
    <w:rsid w:val="004F058A"/>
    <w:rsid w:val="004F07E0"/>
    <w:rsid w:val="004F0A34"/>
    <w:rsid w:val="004F19CA"/>
    <w:rsid w:val="004F19F2"/>
    <w:rsid w:val="004F296A"/>
    <w:rsid w:val="004F369B"/>
    <w:rsid w:val="004F4623"/>
    <w:rsid w:val="004F4887"/>
    <w:rsid w:val="004F4C8E"/>
    <w:rsid w:val="004F4DB3"/>
    <w:rsid w:val="004F5011"/>
    <w:rsid w:val="004F7A47"/>
    <w:rsid w:val="004F7C5E"/>
    <w:rsid w:val="004F7E18"/>
    <w:rsid w:val="00500953"/>
    <w:rsid w:val="0050123C"/>
    <w:rsid w:val="005018AD"/>
    <w:rsid w:val="005020FD"/>
    <w:rsid w:val="0050379E"/>
    <w:rsid w:val="005037B7"/>
    <w:rsid w:val="00503B52"/>
    <w:rsid w:val="00503D2E"/>
    <w:rsid w:val="00503F89"/>
    <w:rsid w:val="005041FA"/>
    <w:rsid w:val="00504323"/>
    <w:rsid w:val="0050436D"/>
    <w:rsid w:val="00504896"/>
    <w:rsid w:val="00504A03"/>
    <w:rsid w:val="005051C3"/>
    <w:rsid w:val="0050544E"/>
    <w:rsid w:val="005066A4"/>
    <w:rsid w:val="00506744"/>
    <w:rsid w:val="005075D0"/>
    <w:rsid w:val="00507A4C"/>
    <w:rsid w:val="00511112"/>
    <w:rsid w:val="0051294C"/>
    <w:rsid w:val="005139A0"/>
    <w:rsid w:val="00514358"/>
    <w:rsid w:val="00514778"/>
    <w:rsid w:val="005157F2"/>
    <w:rsid w:val="005159A6"/>
    <w:rsid w:val="00515D47"/>
    <w:rsid w:val="00515F1E"/>
    <w:rsid w:val="0051628A"/>
    <w:rsid w:val="0051719D"/>
    <w:rsid w:val="005179A8"/>
    <w:rsid w:val="00517E8B"/>
    <w:rsid w:val="00520576"/>
    <w:rsid w:val="00521EA0"/>
    <w:rsid w:val="0052225B"/>
    <w:rsid w:val="00522ACA"/>
    <w:rsid w:val="00522C76"/>
    <w:rsid w:val="00522E3D"/>
    <w:rsid w:val="0052351D"/>
    <w:rsid w:val="00523FA6"/>
    <w:rsid w:val="00524004"/>
    <w:rsid w:val="0052425C"/>
    <w:rsid w:val="0052488A"/>
    <w:rsid w:val="005251A4"/>
    <w:rsid w:val="005258AE"/>
    <w:rsid w:val="005260DC"/>
    <w:rsid w:val="0052652D"/>
    <w:rsid w:val="00526900"/>
    <w:rsid w:val="005269FA"/>
    <w:rsid w:val="00526CAC"/>
    <w:rsid w:val="005271D0"/>
    <w:rsid w:val="0052756D"/>
    <w:rsid w:val="00527C22"/>
    <w:rsid w:val="00527FCA"/>
    <w:rsid w:val="0053100E"/>
    <w:rsid w:val="0053106E"/>
    <w:rsid w:val="00532666"/>
    <w:rsid w:val="00532732"/>
    <w:rsid w:val="00532C88"/>
    <w:rsid w:val="00532F91"/>
    <w:rsid w:val="00533784"/>
    <w:rsid w:val="005350C8"/>
    <w:rsid w:val="005356DC"/>
    <w:rsid w:val="005361E3"/>
    <w:rsid w:val="00536310"/>
    <w:rsid w:val="00536C4A"/>
    <w:rsid w:val="00536CA1"/>
    <w:rsid w:val="00536FEE"/>
    <w:rsid w:val="00537B82"/>
    <w:rsid w:val="005400B4"/>
    <w:rsid w:val="00540465"/>
    <w:rsid w:val="0054085C"/>
    <w:rsid w:val="0054088D"/>
    <w:rsid w:val="00540AFC"/>
    <w:rsid w:val="00540F6B"/>
    <w:rsid w:val="00541908"/>
    <w:rsid w:val="00543843"/>
    <w:rsid w:val="0054387A"/>
    <w:rsid w:val="00544347"/>
    <w:rsid w:val="005448B7"/>
    <w:rsid w:val="00544AD1"/>
    <w:rsid w:val="00544EFC"/>
    <w:rsid w:val="00545445"/>
    <w:rsid w:val="00545ECF"/>
    <w:rsid w:val="005467CB"/>
    <w:rsid w:val="00546BCC"/>
    <w:rsid w:val="00546CEF"/>
    <w:rsid w:val="005511B2"/>
    <w:rsid w:val="00551A9C"/>
    <w:rsid w:val="00551F2A"/>
    <w:rsid w:val="00551FC5"/>
    <w:rsid w:val="00552055"/>
    <w:rsid w:val="00552284"/>
    <w:rsid w:val="00552B2E"/>
    <w:rsid w:val="00552D80"/>
    <w:rsid w:val="00552D98"/>
    <w:rsid w:val="00553348"/>
    <w:rsid w:val="00553417"/>
    <w:rsid w:val="005535CB"/>
    <w:rsid w:val="005537AD"/>
    <w:rsid w:val="00553E0B"/>
    <w:rsid w:val="00553FD0"/>
    <w:rsid w:val="00554AC7"/>
    <w:rsid w:val="005551AC"/>
    <w:rsid w:val="0055551F"/>
    <w:rsid w:val="00555726"/>
    <w:rsid w:val="00556400"/>
    <w:rsid w:val="00556990"/>
    <w:rsid w:val="00556F9E"/>
    <w:rsid w:val="00557FA8"/>
    <w:rsid w:val="005602AC"/>
    <w:rsid w:val="00560FC0"/>
    <w:rsid w:val="00561183"/>
    <w:rsid w:val="00561688"/>
    <w:rsid w:val="00562287"/>
    <w:rsid w:val="005625CA"/>
    <w:rsid w:val="005628EA"/>
    <w:rsid w:val="0056306C"/>
    <w:rsid w:val="0056374A"/>
    <w:rsid w:val="005637AF"/>
    <w:rsid w:val="005644EC"/>
    <w:rsid w:val="0056493D"/>
    <w:rsid w:val="00564A32"/>
    <w:rsid w:val="005653D1"/>
    <w:rsid w:val="0056566A"/>
    <w:rsid w:val="00566695"/>
    <w:rsid w:val="005672D3"/>
    <w:rsid w:val="005674FA"/>
    <w:rsid w:val="00570223"/>
    <w:rsid w:val="00570E3B"/>
    <w:rsid w:val="00570F15"/>
    <w:rsid w:val="00570FC1"/>
    <w:rsid w:val="00572599"/>
    <w:rsid w:val="00572D49"/>
    <w:rsid w:val="00573E64"/>
    <w:rsid w:val="00574054"/>
    <w:rsid w:val="005740C2"/>
    <w:rsid w:val="005744C3"/>
    <w:rsid w:val="00574BD7"/>
    <w:rsid w:val="00574E4E"/>
    <w:rsid w:val="005753BC"/>
    <w:rsid w:val="005756BE"/>
    <w:rsid w:val="00575775"/>
    <w:rsid w:val="005757B5"/>
    <w:rsid w:val="00576195"/>
    <w:rsid w:val="00576FAC"/>
    <w:rsid w:val="0057717E"/>
    <w:rsid w:val="0057792D"/>
    <w:rsid w:val="00577AEA"/>
    <w:rsid w:val="005802E0"/>
    <w:rsid w:val="00581263"/>
    <w:rsid w:val="0058132A"/>
    <w:rsid w:val="005814C9"/>
    <w:rsid w:val="00581B1D"/>
    <w:rsid w:val="00581F08"/>
    <w:rsid w:val="0058202B"/>
    <w:rsid w:val="00582D7C"/>
    <w:rsid w:val="00582DF4"/>
    <w:rsid w:val="005838D9"/>
    <w:rsid w:val="00583F67"/>
    <w:rsid w:val="00584679"/>
    <w:rsid w:val="00584AA9"/>
    <w:rsid w:val="00584B0D"/>
    <w:rsid w:val="00584F22"/>
    <w:rsid w:val="00585981"/>
    <w:rsid w:val="00586C75"/>
    <w:rsid w:val="005875A1"/>
    <w:rsid w:val="00587C3D"/>
    <w:rsid w:val="00590128"/>
    <w:rsid w:val="005909E1"/>
    <w:rsid w:val="00590A9C"/>
    <w:rsid w:val="00590EF7"/>
    <w:rsid w:val="00591077"/>
    <w:rsid w:val="005910AD"/>
    <w:rsid w:val="00591693"/>
    <w:rsid w:val="005919A2"/>
    <w:rsid w:val="00593703"/>
    <w:rsid w:val="005939D3"/>
    <w:rsid w:val="005944FF"/>
    <w:rsid w:val="00594640"/>
    <w:rsid w:val="00595593"/>
    <w:rsid w:val="00595E90"/>
    <w:rsid w:val="00595F62"/>
    <w:rsid w:val="005961FF"/>
    <w:rsid w:val="005967AA"/>
    <w:rsid w:val="005974A0"/>
    <w:rsid w:val="005974D8"/>
    <w:rsid w:val="005978FA"/>
    <w:rsid w:val="005A1A21"/>
    <w:rsid w:val="005A27E7"/>
    <w:rsid w:val="005A2A89"/>
    <w:rsid w:val="005A3912"/>
    <w:rsid w:val="005A3A34"/>
    <w:rsid w:val="005A3B89"/>
    <w:rsid w:val="005A3EE7"/>
    <w:rsid w:val="005A444C"/>
    <w:rsid w:val="005A4F89"/>
    <w:rsid w:val="005A5C84"/>
    <w:rsid w:val="005A679A"/>
    <w:rsid w:val="005A6DD6"/>
    <w:rsid w:val="005A7821"/>
    <w:rsid w:val="005A7A97"/>
    <w:rsid w:val="005A7F4C"/>
    <w:rsid w:val="005B0A03"/>
    <w:rsid w:val="005B149D"/>
    <w:rsid w:val="005B1D97"/>
    <w:rsid w:val="005B2051"/>
    <w:rsid w:val="005B2545"/>
    <w:rsid w:val="005B261D"/>
    <w:rsid w:val="005B2682"/>
    <w:rsid w:val="005B27BD"/>
    <w:rsid w:val="005B2E30"/>
    <w:rsid w:val="005B2E6C"/>
    <w:rsid w:val="005B30A3"/>
    <w:rsid w:val="005B3301"/>
    <w:rsid w:val="005B33BD"/>
    <w:rsid w:val="005B3DF7"/>
    <w:rsid w:val="005B4BA3"/>
    <w:rsid w:val="005B4CF4"/>
    <w:rsid w:val="005B5190"/>
    <w:rsid w:val="005B56AC"/>
    <w:rsid w:val="005B72C8"/>
    <w:rsid w:val="005B7373"/>
    <w:rsid w:val="005B73EA"/>
    <w:rsid w:val="005B74FB"/>
    <w:rsid w:val="005B7BBC"/>
    <w:rsid w:val="005C089C"/>
    <w:rsid w:val="005C10C5"/>
    <w:rsid w:val="005C12FA"/>
    <w:rsid w:val="005C156F"/>
    <w:rsid w:val="005C1FF3"/>
    <w:rsid w:val="005C2016"/>
    <w:rsid w:val="005C2376"/>
    <w:rsid w:val="005C37B3"/>
    <w:rsid w:val="005C3C35"/>
    <w:rsid w:val="005C3C46"/>
    <w:rsid w:val="005C3F71"/>
    <w:rsid w:val="005C43F9"/>
    <w:rsid w:val="005C5145"/>
    <w:rsid w:val="005C53AE"/>
    <w:rsid w:val="005C59C2"/>
    <w:rsid w:val="005C60AF"/>
    <w:rsid w:val="005C628D"/>
    <w:rsid w:val="005C650D"/>
    <w:rsid w:val="005C75AF"/>
    <w:rsid w:val="005C761F"/>
    <w:rsid w:val="005C7A1C"/>
    <w:rsid w:val="005D013F"/>
    <w:rsid w:val="005D0BDA"/>
    <w:rsid w:val="005D1393"/>
    <w:rsid w:val="005D15AC"/>
    <w:rsid w:val="005D1B2D"/>
    <w:rsid w:val="005D1BF0"/>
    <w:rsid w:val="005D2457"/>
    <w:rsid w:val="005D364A"/>
    <w:rsid w:val="005D37D4"/>
    <w:rsid w:val="005D41E1"/>
    <w:rsid w:val="005D43C2"/>
    <w:rsid w:val="005D45B2"/>
    <w:rsid w:val="005D4600"/>
    <w:rsid w:val="005D4878"/>
    <w:rsid w:val="005D5138"/>
    <w:rsid w:val="005D52BB"/>
    <w:rsid w:val="005D5470"/>
    <w:rsid w:val="005D585D"/>
    <w:rsid w:val="005D65FF"/>
    <w:rsid w:val="005D6DB3"/>
    <w:rsid w:val="005D797A"/>
    <w:rsid w:val="005D79D6"/>
    <w:rsid w:val="005E06BD"/>
    <w:rsid w:val="005E0E24"/>
    <w:rsid w:val="005E136E"/>
    <w:rsid w:val="005E1A8F"/>
    <w:rsid w:val="005E1B61"/>
    <w:rsid w:val="005E279E"/>
    <w:rsid w:val="005E2E3D"/>
    <w:rsid w:val="005E4661"/>
    <w:rsid w:val="005E543E"/>
    <w:rsid w:val="005E5445"/>
    <w:rsid w:val="005E6413"/>
    <w:rsid w:val="005E64A6"/>
    <w:rsid w:val="005E6B4B"/>
    <w:rsid w:val="005E70CA"/>
    <w:rsid w:val="005E7203"/>
    <w:rsid w:val="005E737F"/>
    <w:rsid w:val="005E75CF"/>
    <w:rsid w:val="005E7C54"/>
    <w:rsid w:val="005F00D1"/>
    <w:rsid w:val="005F09A0"/>
    <w:rsid w:val="005F1C18"/>
    <w:rsid w:val="005F2FB2"/>
    <w:rsid w:val="005F3268"/>
    <w:rsid w:val="005F3BDF"/>
    <w:rsid w:val="005F4184"/>
    <w:rsid w:val="005F4266"/>
    <w:rsid w:val="005F4851"/>
    <w:rsid w:val="005F486C"/>
    <w:rsid w:val="005F51F2"/>
    <w:rsid w:val="005F5A43"/>
    <w:rsid w:val="005F5A72"/>
    <w:rsid w:val="005F6742"/>
    <w:rsid w:val="005F67F4"/>
    <w:rsid w:val="005F6B92"/>
    <w:rsid w:val="005F6EB9"/>
    <w:rsid w:val="00600073"/>
    <w:rsid w:val="006003FE"/>
    <w:rsid w:val="00600592"/>
    <w:rsid w:val="00600655"/>
    <w:rsid w:val="0060096F"/>
    <w:rsid w:val="00601A99"/>
    <w:rsid w:val="00601C86"/>
    <w:rsid w:val="00602EF6"/>
    <w:rsid w:val="0060312B"/>
    <w:rsid w:val="0060321A"/>
    <w:rsid w:val="006035EF"/>
    <w:rsid w:val="00603616"/>
    <w:rsid w:val="00603635"/>
    <w:rsid w:val="00603A95"/>
    <w:rsid w:val="00603B58"/>
    <w:rsid w:val="00604523"/>
    <w:rsid w:val="0060475E"/>
    <w:rsid w:val="00604827"/>
    <w:rsid w:val="00605189"/>
    <w:rsid w:val="006052EA"/>
    <w:rsid w:val="00606651"/>
    <w:rsid w:val="00606C1E"/>
    <w:rsid w:val="00606FFC"/>
    <w:rsid w:val="006071CA"/>
    <w:rsid w:val="006074B4"/>
    <w:rsid w:val="00607E50"/>
    <w:rsid w:val="0061022E"/>
    <w:rsid w:val="006102EE"/>
    <w:rsid w:val="00610CF3"/>
    <w:rsid w:val="00610CF7"/>
    <w:rsid w:val="00611423"/>
    <w:rsid w:val="006115AD"/>
    <w:rsid w:val="0061164E"/>
    <w:rsid w:val="006119CF"/>
    <w:rsid w:val="00611B77"/>
    <w:rsid w:val="006141C5"/>
    <w:rsid w:val="0061478F"/>
    <w:rsid w:val="00614E79"/>
    <w:rsid w:val="0061542A"/>
    <w:rsid w:val="00615CE7"/>
    <w:rsid w:val="0061657B"/>
    <w:rsid w:val="00616B7E"/>
    <w:rsid w:val="00617868"/>
    <w:rsid w:val="00617B1C"/>
    <w:rsid w:val="00617F29"/>
    <w:rsid w:val="00620335"/>
    <w:rsid w:val="00620834"/>
    <w:rsid w:val="00620F09"/>
    <w:rsid w:val="006211E2"/>
    <w:rsid w:val="006215BB"/>
    <w:rsid w:val="00621CAE"/>
    <w:rsid w:val="00622672"/>
    <w:rsid w:val="00622778"/>
    <w:rsid w:val="006232D2"/>
    <w:rsid w:val="00623490"/>
    <w:rsid w:val="0062389C"/>
    <w:rsid w:val="0062444D"/>
    <w:rsid w:val="00625669"/>
    <w:rsid w:val="0062573A"/>
    <w:rsid w:val="00625DB5"/>
    <w:rsid w:val="0062625D"/>
    <w:rsid w:val="006264BE"/>
    <w:rsid w:val="00626E96"/>
    <w:rsid w:val="006274C0"/>
    <w:rsid w:val="00627960"/>
    <w:rsid w:val="00627D33"/>
    <w:rsid w:val="006308FC"/>
    <w:rsid w:val="006310AC"/>
    <w:rsid w:val="00631586"/>
    <w:rsid w:val="00631746"/>
    <w:rsid w:val="00631775"/>
    <w:rsid w:val="00631946"/>
    <w:rsid w:val="00631B00"/>
    <w:rsid w:val="006320ED"/>
    <w:rsid w:val="00632BA1"/>
    <w:rsid w:val="00632E2F"/>
    <w:rsid w:val="00633497"/>
    <w:rsid w:val="006337E4"/>
    <w:rsid w:val="006338FF"/>
    <w:rsid w:val="00633990"/>
    <w:rsid w:val="00633B59"/>
    <w:rsid w:val="00634C6C"/>
    <w:rsid w:val="00634E83"/>
    <w:rsid w:val="00637902"/>
    <w:rsid w:val="00637F60"/>
    <w:rsid w:val="006405E2"/>
    <w:rsid w:val="00642CB6"/>
    <w:rsid w:val="00642D43"/>
    <w:rsid w:val="00643175"/>
    <w:rsid w:val="006435CF"/>
    <w:rsid w:val="0064393E"/>
    <w:rsid w:val="00643AFE"/>
    <w:rsid w:val="00643B54"/>
    <w:rsid w:val="00643F82"/>
    <w:rsid w:val="006440BE"/>
    <w:rsid w:val="00644C05"/>
    <w:rsid w:val="00645A19"/>
    <w:rsid w:val="00645E36"/>
    <w:rsid w:val="00645EE0"/>
    <w:rsid w:val="006460CD"/>
    <w:rsid w:val="0064621C"/>
    <w:rsid w:val="006473C2"/>
    <w:rsid w:val="006479EE"/>
    <w:rsid w:val="00647D1B"/>
    <w:rsid w:val="00650F16"/>
    <w:rsid w:val="00651652"/>
    <w:rsid w:val="0065190F"/>
    <w:rsid w:val="006520EC"/>
    <w:rsid w:val="006525A7"/>
    <w:rsid w:val="00652B00"/>
    <w:rsid w:val="00652B5A"/>
    <w:rsid w:val="00652BFA"/>
    <w:rsid w:val="00652D0D"/>
    <w:rsid w:val="00653599"/>
    <w:rsid w:val="00653B42"/>
    <w:rsid w:val="00653F3F"/>
    <w:rsid w:val="00654680"/>
    <w:rsid w:val="00654CED"/>
    <w:rsid w:val="006552F9"/>
    <w:rsid w:val="006557C1"/>
    <w:rsid w:val="00656019"/>
    <w:rsid w:val="00656106"/>
    <w:rsid w:val="006568CB"/>
    <w:rsid w:val="00656B5E"/>
    <w:rsid w:val="00657259"/>
    <w:rsid w:val="00657388"/>
    <w:rsid w:val="00657EA0"/>
    <w:rsid w:val="00660364"/>
    <w:rsid w:val="006603DD"/>
    <w:rsid w:val="00660ABE"/>
    <w:rsid w:val="00660EC3"/>
    <w:rsid w:val="00661430"/>
    <w:rsid w:val="00661BE5"/>
    <w:rsid w:val="00661EAD"/>
    <w:rsid w:val="00662632"/>
    <w:rsid w:val="00662BB4"/>
    <w:rsid w:val="0066342F"/>
    <w:rsid w:val="00663BA8"/>
    <w:rsid w:val="00663F52"/>
    <w:rsid w:val="00663FAE"/>
    <w:rsid w:val="00664797"/>
    <w:rsid w:val="006649F3"/>
    <w:rsid w:val="00664C50"/>
    <w:rsid w:val="00665368"/>
    <w:rsid w:val="006667F7"/>
    <w:rsid w:val="006668C9"/>
    <w:rsid w:val="00667655"/>
    <w:rsid w:val="00667C3A"/>
    <w:rsid w:val="00667FFC"/>
    <w:rsid w:val="0067053A"/>
    <w:rsid w:val="00671229"/>
    <w:rsid w:val="00671CB3"/>
    <w:rsid w:val="00671F62"/>
    <w:rsid w:val="00672CD7"/>
    <w:rsid w:val="0067397C"/>
    <w:rsid w:val="00673A3D"/>
    <w:rsid w:val="00673BA1"/>
    <w:rsid w:val="00674095"/>
    <w:rsid w:val="0067437C"/>
    <w:rsid w:val="00674397"/>
    <w:rsid w:val="00674472"/>
    <w:rsid w:val="00674D18"/>
    <w:rsid w:val="00674F0D"/>
    <w:rsid w:val="006760A6"/>
    <w:rsid w:val="006761DB"/>
    <w:rsid w:val="00676754"/>
    <w:rsid w:val="0067710D"/>
    <w:rsid w:val="006776B4"/>
    <w:rsid w:val="00677766"/>
    <w:rsid w:val="006802B3"/>
    <w:rsid w:val="0068092A"/>
    <w:rsid w:val="00681318"/>
    <w:rsid w:val="00681604"/>
    <w:rsid w:val="006817DE"/>
    <w:rsid w:val="006822CB"/>
    <w:rsid w:val="00682647"/>
    <w:rsid w:val="00682DFA"/>
    <w:rsid w:val="006832C5"/>
    <w:rsid w:val="00683B05"/>
    <w:rsid w:val="0068406A"/>
    <w:rsid w:val="006841A8"/>
    <w:rsid w:val="00684540"/>
    <w:rsid w:val="0068541C"/>
    <w:rsid w:val="00685A94"/>
    <w:rsid w:val="00686AFB"/>
    <w:rsid w:val="006870E7"/>
    <w:rsid w:val="0069005A"/>
    <w:rsid w:val="0069065C"/>
    <w:rsid w:val="006906EC"/>
    <w:rsid w:val="00692782"/>
    <w:rsid w:val="00692DFD"/>
    <w:rsid w:val="00693198"/>
    <w:rsid w:val="00693738"/>
    <w:rsid w:val="00693C4D"/>
    <w:rsid w:val="00693CB3"/>
    <w:rsid w:val="00694405"/>
    <w:rsid w:val="00694FD7"/>
    <w:rsid w:val="006951C0"/>
    <w:rsid w:val="006957C5"/>
    <w:rsid w:val="00695C03"/>
    <w:rsid w:val="006961B9"/>
    <w:rsid w:val="00696693"/>
    <w:rsid w:val="006973F2"/>
    <w:rsid w:val="006976D6"/>
    <w:rsid w:val="006A1D92"/>
    <w:rsid w:val="006A1E8D"/>
    <w:rsid w:val="006A25DF"/>
    <w:rsid w:val="006A2797"/>
    <w:rsid w:val="006A2D75"/>
    <w:rsid w:val="006A3076"/>
    <w:rsid w:val="006A3099"/>
    <w:rsid w:val="006A317E"/>
    <w:rsid w:val="006A3626"/>
    <w:rsid w:val="006A39BA"/>
    <w:rsid w:val="006A3D0C"/>
    <w:rsid w:val="006A3D51"/>
    <w:rsid w:val="006A405D"/>
    <w:rsid w:val="006A43CD"/>
    <w:rsid w:val="006A5E35"/>
    <w:rsid w:val="006A5F5B"/>
    <w:rsid w:val="006A5FE9"/>
    <w:rsid w:val="006A69BC"/>
    <w:rsid w:val="006A7134"/>
    <w:rsid w:val="006A71EE"/>
    <w:rsid w:val="006A7590"/>
    <w:rsid w:val="006A79F6"/>
    <w:rsid w:val="006A7A05"/>
    <w:rsid w:val="006A7C6F"/>
    <w:rsid w:val="006A7F63"/>
    <w:rsid w:val="006B05CC"/>
    <w:rsid w:val="006B063C"/>
    <w:rsid w:val="006B139C"/>
    <w:rsid w:val="006B263A"/>
    <w:rsid w:val="006B271C"/>
    <w:rsid w:val="006B29FC"/>
    <w:rsid w:val="006B2CA4"/>
    <w:rsid w:val="006B2DB4"/>
    <w:rsid w:val="006B316C"/>
    <w:rsid w:val="006B35E7"/>
    <w:rsid w:val="006B4254"/>
    <w:rsid w:val="006B54A6"/>
    <w:rsid w:val="006B5D0E"/>
    <w:rsid w:val="006B61C5"/>
    <w:rsid w:val="006B6482"/>
    <w:rsid w:val="006B64D4"/>
    <w:rsid w:val="006B6CC7"/>
    <w:rsid w:val="006B7950"/>
    <w:rsid w:val="006B798E"/>
    <w:rsid w:val="006B7AF2"/>
    <w:rsid w:val="006C08D6"/>
    <w:rsid w:val="006C14EE"/>
    <w:rsid w:val="006C1AE3"/>
    <w:rsid w:val="006C343B"/>
    <w:rsid w:val="006C3DBE"/>
    <w:rsid w:val="006C4ADD"/>
    <w:rsid w:val="006C5F7A"/>
    <w:rsid w:val="006C6031"/>
    <w:rsid w:val="006C6455"/>
    <w:rsid w:val="006C6461"/>
    <w:rsid w:val="006C7738"/>
    <w:rsid w:val="006D019C"/>
    <w:rsid w:val="006D0D60"/>
    <w:rsid w:val="006D1242"/>
    <w:rsid w:val="006D16D1"/>
    <w:rsid w:val="006D170F"/>
    <w:rsid w:val="006D29EF"/>
    <w:rsid w:val="006D3493"/>
    <w:rsid w:val="006D3B4C"/>
    <w:rsid w:val="006D489E"/>
    <w:rsid w:val="006D5DC0"/>
    <w:rsid w:val="006D6BC1"/>
    <w:rsid w:val="006D6BF7"/>
    <w:rsid w:val="006D6E99"/>
    <w:rsid w:val="006D729D"/>
    <w:rsid w:val="006D7378"/>
    <w:rsid w:val="006D7CA9"/>
    <w:rsid w:val="006E0467"/>
    <w:rsid w:val="006E0C3B"/>
    <w:rsid w:val="006E148A"/>
    <w:rsid w:val="006E1C74"/>
    <w:rsid w:val="006E1CB7"/>
    <w:rsid w:val="006E1CDA"/>
    <w:rsid w:val="006E2716"/>
    <w:rsid w:val="006E2CAF"/>
    <w:rsid w:val="006E367B"/>
    <w:rsid w:val="006E3A03"/>
    <w:rsid w:val="006E4136"/>
    <w:rsid w:val="006E41E3"/>
    <w:rsid w:val="006E4408"/>
    <w:rsid w:val="006E546E"/>
    <w:rsid w:val="006E570D"/>
    <w:rsid w:val="006E6234"/>
    <w:rsid w:val="006E6535"/>
    <w:rsid w:val="006E6AEC"/>
    <w:rsid w:val="006E76C0"/>
    <w:rsid w:val="006E7EF1"/>
    <w:rsid w:val="006F0025"/>
    <w:rsid w:val="006F0BD5"/>
    <w:rsid w:val="006F1245"/>
    <w:rsid w:val="006F14F8"/>
    <w:rsid w:val="006F26ED"/>
    <w:rsid w:val="006F299C"/>
    <w:rsid w:val="006F3693"/>
    <w:rsid w:val="006F3D02"/>
    <w:rsid w:val="006F3E87"/>
    <w:rsid w:val="006F40AA"/>
    <w:rsid w:val="006F4464"/>
    <w:rsid w:val="006F4B43"/>
    <w:rsid w:val="006F50C5"/>
    <w:rsid w:val="006F56A8"/>
    <w:rsid w:val="006F573F"/>
    <w:rsid w:val="006F6B2F"/>
    <w:rsid w:val="006F6BE4"/>
    <w:rsid w:val="006F6E97"/>
    <w:rsid w:val="006F6F9C"/>
    <w:rsid w:val="006F7239"/>
    <w:rsid w:val="006F7B29"/>
    <w:rsid w:val="006F7BF2"/>
    <w:rsid w:val="00700CBC"/>
    <w:rsid w:val="0070133D"/>
    <w:rsid w:val="00701FFC"/>
    <w:rsid w:val="00702025"/>
    <w:rsid w:val="0070210F"/>
    <w:rsid w:val="0070253B"/>
    <w:rsid w:val="0070277C"/>
    <w:rsid w:val="0070293A"/>
    <w:rsid w:val="00703608"/>
    <w:rsid w:val="00704B7A"/>
    <w:rsid w:val="0070525B"/>
    <w:rsid w:val="00705265"/>
    <w:rsid w:val="007057F3"/>
    <w:rsid w:val="00706581"/>
    <w:rsid w:val="007067BF"/>
    <w:rsid w:val="007071C7"/>
    <w:rsid w:val="00707DDF"/>
    <w:rsid w:val="00710750"/>
    <w:rsid w:val="00710858"/>
    <w:rsid w:val="00710B5B"/>
    <w:rsid w:val="00710C69"/>
    <w:rsid w:val="00711A72"/>
    <w:rsid w:val="00711ADB"/>
    <w:rsid w:val="0071226D"/>
    <w:rsid w:val="00712C1E"/>
    <w:rsid w:val="00712E7F"/>
    <w:rsid w:val="0071307A"/>
    <w:rsid w:val="00713339"/>
    <w:rsid w:val="00714592"/>
    <w:rsid w:val="007147AE"/>
    <w:rsid w:val="00714991"/>
    <w:rsid w:val="00714FC6"/>
    <w:rsid w:val="00715A43"/>
    <w:rsid w:val="0071625C"/>
    <w:rsid w:val="007163D5"/>
    <w:rsid w:val="00716440"/>
    <w:rsid w:val="00716D87"/>
    <w:rsid w:val="00717014"/>
    <w:rsid w:val="0071726A"/>
    <w:rsid w:val="00717A80"/>
    <w:rsid w:val="00717E7A"/>
    <w:rsid w:val="00720107"/>
    <w:rsid w:val="007207CE"/>
    <w:rsid w:val="007212C3"/>
    <w:rsid w:val="007226E2"/>
    <w:rsid w:val="00722F9D"/>
    <w:rsid w:val="00723031"/>
    <w:rsid w:val="00723D1F"/>
    <w:rsid w:val="00723D6E"/>
    <w:rsid w:val="00723E69"/>
    <w:rsid w:val="007246DB"/>
    <w:rsid w:val="0072496A"/>
    <w:rsid w:val="007254C2"/>
    <w:rsid w:val="00725A2F"/>
    <w:rsid w:val="00725C4F"/>
    <w:rsid w:val="00727194"/>
    <w:rsid w:val="007272CE"/>
    <w:rsid w:val="00727573"/>
    <w:rsid w:val="0072769E"/>
    <w:rsid w:val="00727A97"/>
    <w:rsid w:val="00727D11"/>
    <w:rsid w:val="00730475"/>
    <w:rsid w:val="0073064D"/>
    <w:rsid w:val="00730820"/>
    <w:rsid w:val="00730D10"/>
    <w:rsid w:val="00730EDF"/>
    <w:rsid w:val="007310E4"/>
    <w:rsid w:val="00731206"/>
    <w:rsid w:val="0073231D"/>
    <w:rsid w:val="00732A09"/>
    <w:rsid w:val="00732CA5"/>
    <w:rsid w:val="007334C3"/>
    <w:rsid w:val="00733964"/>
    <w:rsid w:val="00734E1B"/>
    <w:rsid w:val="00735185"/>
    <w:rsid w:val="007361E1"/>
    <w:rsid w:val="007363BA"/>
    <w:rsid w:val="00736495"/>
    <w:rsid w:val="007364B0"/>
    <w:rsid w:val="00736B93"/>
    <w:rsid w:val="00736E1C"/>
    <w:rsid w:val="00737302"/>
    <w:rsid w:val="007379CB"/>
    <w:rsid w:val="00737FE3"/>
    <w:rsid w:val="00740711"/>
    <w:rsid w:val="00740C36"/>
    <w:rsid w:val="00741123"/>
    <w:rsid w:val="00742A1E"/>
    <w:rsid w:val="00742A61"/>
    <w:rsid w:val="00742DBB"/>
    <w:rsid w:val="0074324D"/>
    <w:rsid w:val="00743B85"/>
    <w:rsid w:val="007445A1"/>
    <w:rsid w:val="00744919"/>
    <w:rsid w:val="00744AB2"/>
    <w:rsid w:val="007454B5"/>
    <w:rsid w:val="00745573"/>
    <w:rsid w:val="00745B81"/>
    <w:rsid w:val="00745B86"/>
    <w:rsid w:val="00745C50"/>
    <w:rsid w:val="007461FD"/>
    <w:rsid w:val="007467FA"/>
    <w:rsid w:val="00746A86"/>
    <w:rsid w:val="00746D92"/>
    <w:rsid w:val="00746E07"/>
    <w:rsid w:val="00747032"/>
    <w:rsid w:val="00747288"/>
    <w:rsid w:val="00747BFF"/>
    <w:rsid w:val="007502AE"/>
    <w:rsid w:val="007503DB"/>
    <w:rsid w:val="00750877"/>
    <w:rsid w:val="00750C87"/>
    <w:rsid w:val="0075121D"/>
    <w:rsid w:val="0075124F"/>
    <w:rsid w:val="00751494"/>
    <w:rsid w:val="00752C81"/>
    <w:rsid w:val="00752FF4"/>
    <w:rsid w:val="0075517E"/>
    <w:rsid w:val="0075572C"/>
    <w:rsid w:val="00755FC5"/>
    <w:rsid w:val="007567D3"/>
    <w:rsid w:val="00756A22"/>
    <w:rsid w:val="00756FB7"/>
    <w:rsid w:val="00757C78"/>
    <w:rsid w:val="007604A5"/>
    <w:rsid w:val="0076083F"/>
    <w:rsid w:val="00760D27"/>
    <w:rsid w:val="00761929"/>
    <w:rsid w:val="00761D95"/>
    <w:rsid w:val="00761F2B"/>
    <w:rsid w:val="0076215F"/>
    <w:rsid w:val="007631BA"/>
    <w:rsid w:val="007637AA"/>
    <w:rsid w:val="00763AD3"/>
    <w:rsid w:val="00763CA6"/>
    <w:rsid w:val="007647C2"/>
    <w:rsid w:val="00764D13"/>
    <w:rsid w:val="0076560B"/>
    <w:rsid w:val="00765901"/>
    <w:rsid w:val="00765A4A"/>
    <w:rsid w:val="007664BE"/>
    <w:rsid w:val="007665BE"/>
    <w:rsid w:val="007669FB"/>
    <w:rsid w:val="00767299"/>
    <w:rsid w:val="0076730B"/>
    <w:rsid w:val="007674DA"/>
    <w:rsid w:val="00770586"/>
    <w:rsid w:val="00771E00"/>
    <w:rsid w:val="0077231B"/>
    <w:rsid w:val="0077297A"/>
    <w:rsid w:val="007734AB"/>
    <w:rsid w:val="0077358F"/>
    <w:rsid w:val="00773721"/>
    <w:rsid w:val="00774D2D"/>
    <w:rsid w:val="00775142"/>
    <w:rsid w:val="007759C4"/>
    <w:rsid w:val="00776C97"/>
    <w:rsid w:val="00776CFD"/>
    <w:rsid w:val="00777703"/>
    <w:rsid w:val="00777803"/>
    <w:rsid w:val="00780195"/>
    <w:rsid w:val="007801D1"/>
    <w:rsid w:val="007810B3"/>
    <w:rsid w:val="007812E6"/>
    <w:rsid w:val="00781DD8"/>
    <w:rsid w:val="00781EA2"/>
    <w:rsid w:val="007821A5"/>
    <w:rsid w:val="00782386"/>
    <w:rsid w:val="0078290E"/>
    <w:rsid w:val="00782A65"/>
    <w:rsid w:val="007836E3"/>
    <w:rsid w:val="007841A6"/>
    <w:rsid w:val="007847AC"/>
    <w:rsid w:val="00784FF2"/>
    <w:rsid w:val="00785B49"/>
    <w:rsid w:val="00785B69"/>
    <w:rsid w:val="007861B4"/>
    <w:rsid w:val="00786387"/>
    <w:rsid w:val="00786430"/>
    <w:rsid w:val="00786EAD"/>
    <w:rsid w:val="00786F00"/>
    <w:rsid w:val="00787443"/>
    <w:rsid w:val="007876DC"/>
    <w:rsid w:val="007877CB"/>
    <w:rsid w:val="007878E2"/>
    <w:rsid w:val="007901AF"/>
    <w:rsid w:val="0079042F"/>
    <w:rsid w:val="007912F7"/>
    <w:rsid w:val="0079234F"/>
    <w:rsid w:val="00792803"/>
    <w:rsid w:val="00793263"/>
    <w:rsid w:val="0079380D"/>
    <w:rsid w:val="0079452B"/>
    <w:rsid w:val="007951DE"/>
    <w:rsid w:val="00795FB3"/>
    <w:rsid w:val="00796141"/>
    <w:rsid w:val="00796302"/>
    <w:rsid w:val="0079691D"/>
    <w:rsid w:val="00797266"/>
    <w:rsid w:val="00797676"/>
    <w:rsid w:val="0079771F"/>
    <w:rsid w:val="007A093C"/>
    <w:rsid w:val="007A1262"/>
    <w:rsid w:val="007A1E9A"/>
    <w:rsid w:val="007A20C5"/>
    <w:rsid w:val="007A26B1"/>
    <w:rsid w:val="007A3513"/>
    <w:rsid w:val="007A371D"/>
    <w:rsid w:val="007A3A5A"/>
    <w:rsid w:val="007A3F87"/>
    <w:rsid w:val="007A40CC"/>
    <w:rsid w:val="007A4158"/>
    <w:rsid w:val="007A416C"/>
    <w:rsid w:val="007A4CD9"/>
    <w:rsid w:val="007A5375"/>
    <w:rsid w:val="007A56D3"/>
    <w:rsid w:val="007A730F"/>
    <w:rsid w:val="007B1719"/>
    <w:rsid w:val="007B19E3"/>
    <w:rsid w:val="007B1D16"/>
    <w:rsid w:val="007B2236"/>
    <w:rsid w:val="007B240A"/>
    <w:rsid w:val="007B2989"/>
    <w:rsid w:val="007B2CC1"/>
    <w:rsid w:val="007B3916"/>
    <w:rsid w:val="007B3DA8"/>
    <w:rsid w:val="007B4007"/>
    <w:rsid w:val="007B4865"/>
    <w:rsid w:val="007B4A0B"/>
    <w:rsid w:val="007B5284"/>
    <w:rsid w:val="007B59A7"/>
    <w:rsid w:val="007B5E51"/>
    <w:rsid w:val="007B6140"/>
    <w:rsid w:val="007B686A"/>
    <w:rsid w:val="007B69C3"/>
    <w:rsid w:val="007B6BB5"/>
    <w:rsid w:val="007B7E01"/>
    <w:rsid w:val="007B7E2F"/>
    <w:rsid w:val="007C033C"/>
    <w:rsid w:val="007C0CAA"/>
    <w:rsid w:val="007C11D7"/>
    <w:rsid w:val="007C1D4F"/>
    <w:rsid w:val="007C1DEC"/>
    <w:rsid w:val="007C285E"/>
    <w:rsid w:val="007C326D"/>
    <w:rsid w:val="007C3EA0"/>
    <w:rsid w:val="007C444F"/>
    <w:rsid w:val="007C4ACE"/>
    <w:rsid w:val="007C4C64"/>
    <w:rsid w:val="007C5528"/>
    <w:rsid w:val="007C5B89"/>
    <w:rsid w:val="007C6368"/>
    <w:rsid w:val="007C63F2"/>
    <w:rsid w:val="007C6A01"/>
    <w:rsid w:val="007C6A08"/>
    <w:rsid w:val="007D0D33"/>
    <w:rsid w:val="007D0F87"/>
    <w:rsid w:val="007D10D6"/>
    <w:rsid w:val="007D116C"/>
    <w:rsid w:val="007D17D2"/>
    <w:rsid w:val="007D1F0A"/>
    <w:rsid w:val="007D2A52"/>
    <w:rsid w:val="007D3D85"/>
    <w:rsid w:val="007D3F23"/>
    <w:rsid w:val="007D457E"/>
    <w:rsid w:val="007D4645"/>
    <w:rsid w:val="007D4714"/>
    <w:rsid w:val="007D476E"/>
    <w:rsid w:val="007D4B99"/>
    <w:rsid w:val="007D52BC"/>
    <w:rsid w:val="007D5317"/>
    <w:rsid w:val="007D5322"/>
    <w:rsid w:val="007D5A25"/>
    <w:rsid w:val="007D6305"/>
    <w:rsid w:val="007D70C0"/>
    <w:rsid w:val="007D73C9"/>
    <w:rsid w:val="007D7CDD"/>
    <w:rsid w:val="007E0761"/>
    <w:rsid w:val="007E118D"/>
    <w:rsid w:val="007E12BC"/>
    <w:rsid w:val="007E14F4"/>
    <w:rsid w:val="007E198C"/>
    <w:rsid w:val="007E22ED"/>
    <w:rsid w:val="007E2770"/>
    <w:rsid w:val="007E2E80"/>
    <w:rsid w:val="007E2E90"/>
    <w:rsid w:val="007E5559"/>
    <w:rsid w:val="007E62A0"/>
    <w:rsid w:val="007E63EB"/>
    <w:rsid w:val="007E6930"/>
    <w:rsid w:val="007E69BD"/>
    <w:rsid w:val="007E7339"/>
    <w:rsid w:val="007E7763"/>
    <w:rsid w:val="007E7B75"/>
    <w:rsid w:val="007E7C36"/>
    <w:rsid w:val="007F16E7"/>
    <w:rsid w:val="007F171F"/>
    <w:rsid w:val="007F1748"/>
    <w:rsid w:val="007F1BEE"/>
    <w:rsid w:val="007F30E6"/>
    <w:rsid w:val="007F3792"/>
    <w:rsid w:val="007F38C4"/>
    <w:rsid w:val="007F421A"/>
    <w:rsid w:val="007F4543"/>
    <w:rsid w:val="007F574A"/>
    <w:rsid w:val="007F5A10"/>
    <w:rsid w:val="007F5BE1"/>
    <w:rsid w:val="007F5E0A"/>
    <w:rsid w:val="008016A9"/>
    <w:rsid w:val="00801CE5"/>
    <w:rsid w:val="00802CE7"/>
    <w:rsid w:val="00802D26"/>
    <w:rsid w:val="008032DD"/>
    <w:rsid w:val="008033D2"/>
    <w:rsid w:val="00803F2C"/>
    <w:rsid w:val="008041BA"/>
    <w:rsid w:val="008049D3"/>
    <w:rsid w:val="00804A31"/>
    <w:rsid w:val="00805F89"/>
    <w:rsid w:val="0080646D"/>
    <w:rsid w:val="008066E9"/>
    <w:rsid w:val="00806A81"/>
    <w:rsid w:val="00806BDD"/>
    <w:rsid w:val="00806FC0"/>
    <w:rsid w:val="008071CA"/>
    <w:rsid w:val="0080753D"/>
    <w:rsid w:val="008076FA"/>
    <w:rsid w:val="0080795E"/>
    <w:rsid w:val="00810576"/>
    <w:rsid w:val="008109E2"/>
    <w:rsid w:val="00811924"/>
    <w:rsid w:val="00812AEB"/>
    <w:rsid w:val="00813A27"/>
    <w:rsid w:val="00813CA0"/>
    <w:rsid w:val="00813E1B"/>
    <w:rsid w:val="0081466D"/>
    <w:rsid w:val="00814D4B"/>
    <w:rsid w:val="008150E8"/>
    <w:rsid w:val="008154D6"/>
    <w:rsid w:val="00815DF6"/>
    <w:rsid w:val="008161FD"/>
    <w:rsid w:val="00817CE4"/>
    <w:rsid w:val="00817FC2"/>
    <w:rsid w:val="008203BC"/>
    <w:rsid w:val="008203E0"/>
    <w:rsid w:val="00820E7E"/>
    <w:rsid w:val="00820EDC"/>
    <w:rsid w:val="00822894"/>
    <w:rsid w:val="0082335F"/>
    <w:rsid w:val="0082384F"/>
    <w:rsid w:val="00823D48"/>
    <w:rsid w:val="00824A15"/>
    <w:rsid w:val="00825152"/>
    <w:rsid w:val="00825274"/>
    <w:rsid w:val="00825469"/>
    <w:rsid w:val="00826088"/>
    <w:rsid w:val="008267C5"/>
    <w:rsid w:val="0082788E"/>
    <w:rsid w:val="00827C52"/>
    <w:rsid w:val="00831E1E"/>
    <w:rsid w:val="008327B6"/>
    <w:rsid w:val="00832BAF"/>
    <w:rsid w:val="00834D6C"/>
    <w:rsid w:val="0083502D"/>
    <w:rsid w:val="0083545B"/>
    <w:rsid w:val="008357FF"/>
    <w:rsid w:val="00835D39"/>
    <w:rsid w:val="0083621E"/>
    <w:rsid w:val="0083632A"/>
    <w:rsid w:val="00836D51"/>
    <w:rsid w:val="00837470"/>
    <w:rsid w:val="00837A2A"/>
    <w:rsid w:val="008404E4"/>
    <w:rsid w:val="0084153F"/>
    <w:rsid w:val="0084197C"/>
    <w:rsid w:val="0084393B"/>
    <w:rsid w:val="008448A5"/>
    <w:rsid w:val="00845C95"/>
    <w:rsid w:val="0084779C"/>
    <w:rsid w:val="008477E6"/>
    <w:rsid w:val="00847DAD"/>
    <w:rsid w:val="00847F65"/>
    <w:rsid w:val="00847FC6"/>
    <w:rsid w:val="008501CA"/>
    <w:rsid w:val="00850668"/>
    <w:rsid w:val="008516A9"/>
    <w:rsid w:val="0085188A"/>
    <w:rsid w:val="00851D90"/>
    <w:rsid w:val="0085242C"/>
    <w:rsid w:val="00853941"/>
    <w:rsid w:val="0085422D"/>
    <w:rsid w:val="0085447C"/>
    <w:rsid w:val="00854AB4"/>
    <w:rsid w:val="00855AF0"/>
    <w:rsid w:val="00856719"/>
    <w:rsid w:val="00856D3C"/>
    <w:rsid w:val="008570C0"/>
    <w:rsid w:val="00857544"/>
    <w:rsid w:val="008579F5"/>
    <w:rsid w:val="00857A82"/>
    <w:rsid w:val="00860776"/>
    <w:rsid w:val="0086088F"/>
    <w:rsid w:val="00860C97"/>
    <w:rsid w:val="00860E06"/>
    <w:rsid w:val="00861E84"/>
    <w:rsid w:val="00862E28"/>
    <w:rsid w:val="00862FB0"/>
    <w:rsid w:val="00863029"/>
    <w:rsid w:val="008642CF"/>
    <w:rsid w:val="00864B2F"/>
    <w:rsid w:val="00865CFC"/>
    <w:rsid w:val="0086608A"/>
    <w:rsid w:val="00866BFB"/>
    <w:rsid w:val="00866DA7"/>
    <w:rsid w:val="00867630"/>
    <w:rsid w:val="008702DA"/>
    <w:rsid w:val="00870417"/>
    <w:rsid w:val="0087041D"/>
    <w:rsid w:val="0087087E"/>
    <w:rsid w:val="008711EE"/>
    <w:rsid w:val="008713B2"/>
    <w:rsid w:val="0087179E"/>
    <w:rsid w:val="00873C20"/>
    <w:rsid w:val="00874079"/>
    <w:rsid w:val="00874927"/>
    <w:rsid w:val="00874AF5"/>
    <w:rsid w:val="00875F53"/>
    <w:rsid w:val="00876060"/>
    <w:rsid w:val="00876E6B"/>
    <w:rsid w:val="0087789D"/>
    <w:rsid w:val="00881D33"/>
    <w:rsid w:val="00881EA9"/>
    <w:rsid w:val="00882186"/>
    <w:rsid w:val="008825A9"/>
    <w:rsid w:val="00882DC9"/>
    <w:rsid w:val="00882FB5"/>
    <w:rsid w:val="008830AA"/>
    <w:rsid w:val="008839BA"/>
    <w:rsid w:val="00883BEF"/>
    <w:rsid w:val="008844D3"/>
    <w:rsid w:val="0088481D"/>
    <w:rsid w:val="008849D6"/>
    <w:rsid w:val="00884CD7"/>
    <w:rsid w:val="00884EFC"/>
    <w:rsid w:val="0088537D"/>
    <w:rsid w:val="00885924"/>
    <w:rsid w:val="00885CFB"/>
    <w:rsid w:val="008864C3"/>
    <w:rsid w:val="0088681E"/>
    <w:rsid w:val="00886CA6"/>
    <w:rsid w:val="00887101"/>
    <w:rsid w:val="008874F4"/>
    <w:rsid w:val="0088762E"/>
    <w:rsid w:val="00887BF4"/>
    <w:rsid w:val="00887E89"/>
    <w:rsid w:val="00890115"/>
    <w:rsid w:val="00890229"/>
    <w:rsid w:val="00890439"/>
    <w:rsid w:val="0089063C"/>
    <w:rsid w:val="0089105C"/>
    <w:rsid w:val="00891D39"/>
    <w:rsid w:val="00893275"/>
    <w:rsid w:val="00893DBC"/>
    <w:rsid w:val="00894633"/>
    <w:rsid w:val="00894BC1"/>
    <w:rsid w:val="008952B3"/>
    <w:rsid w:val="008952C8"/>
    <w:rsid w:val="008956B7"/>
    <w:rsid w:val="00895872"/>
    <w:rsid w:val="00895BE7"/>
    <w:rsid w:val="00896043"/>
    <w:rsid w:val="0089614D"/>
    <w:rsid w:val="00896293"/>
    <w:rsid w:val="00896A4F"/>
    <w:rsid w:val="008A018B"/>
    <w:rsid w:val="008A0514"/>
    <w:rsid w:val="008A1816"/>
    <w:rsid w:val="008A1B5B"/>
    <w:rsid w:val="008A2893"/>
    <w:rsid w:val="008A2F2B"/>
    <w:rsid w:val="008A39FA"/>
    <w:rsid w:val="008A3AAE"/>
    <w:rsid w:val="008A3DB1"/>
    <w:rsid w:val="008A420E"/>
    <w:rsid w:val="008A4A58"/>
    <w:rsid w:val="008A57D7"/>
    <w:rsid w:val="008A6079"/>
    <w:rsid w:val="008A6304"/>
    <w:rsid w:val="008A637D"/>
    <w:rsid w:val="008A6B8B"/>
    <w:rsid w:val="008A6F99"/>
    <w:rsid w:val="008A74C1"/>
    <w:rsid w:val="008B02D0"/>
    <w:rsid w:val="008B04AF"/>
    <w:rsid w:val="008B04F7"/>
    <w:rsid w:val="008B0AB5"/>
    <w:rsid w:val="008B0C10"/>
    <w:rsid w:val="008B164A"/>
    <w:rsid w:val="008B298B"/>
    <w:rsid w:val="008B41C0"/>
    <w:rsid w:val="008B4BB3"/>
    <w:rsid w:val="008B4FFB"/>
    <w:rsid w:val="008B59C4"/>
    <w:rsid w:val="008B6913"/>
    <w:rsid w:val="008B6995"/>
    <w:rsid w:val="008B6B6E"/>
    <w:rsid w:val="008B7773"/>
    <w:rsid w:val="008B79DE"/>
    <w:rsid w:val="008C03EE"/>
    <w:rsid w:val="008C0773"/>
    <w:rsid w:val="008C0A62"/>
    <w:rsid w:val="008C0D51"/>
    <w:rsid w:val="008C103E"/>
    <w:rsid w:val="008C1F8C"/>
    <w:rsid w:val="008C2B5D"/>
    <w:rsid w:val="008C2C8E"/>
    <w:rsid w:val="008C3028"/>
    <w:rsid w:val="008C44DA"/>
    <w:rsid w:val="008C4B76"/>
    <w:rsid w:val="008C4CC2"/>
    <w:rsid w:val="008C50CB"/>
    <w:rsid w:val="008C53DE"/>
    <w:rsid w:val="008C54A5"/>
    <w:rsid w:val="008C5EE3"/>
    <w:rsid w:val="008C6584"/>
    <w:rsid w:val="008C719B"/>
    <w:rsid w:val="008C7E52"/>
    <w:rsid w:val="008D02F4"/>
    <w:rsid w:val="008D0932"/>
    <w:rsid w:val="008D0C65"/>
    <w:rsid w:val="008D14F9"/>
    <w:rsid w:val="008D19D1"/>
    <w:rsid w:val="008D1FBB"/>
    <w:rsid w:val="008D25A9"/>
    <w:rsid w:val="008D26E4"/>
    <w:rsid w:val="008D2F63"/>
    <w:rsid w:val="008D3F88"/>
    <w:rsid w:val="008D40B1"/>
    <w:rsid w:val="008D4422"/>
    <w:rsid w:val="008D466B"/>
    <w:rsid w:val="008D50E1"/>
    <w:rsid w:val="008D5135"/>
    <w:rsid w:val="008D51B3"/>
    <w:rsid w:val="008D55B8"/>
    <w:rsid w:val="008D5CBA"/>
    <w:rsid w:val="008D60B2"/>
    <w:rsid w:val="008D6728"/>
    <w:rsid w:val="008D6B5E"/>
    <w:rsid w:val="008D702E"/>
    <w:rsid w:val="008D7107"/>
    <w:rsid w:val="008E02E9"/>
    <w:rsid w:val="008E0937"/>
    <w:rsid w:val="008E0946"/>
    <w:rsid w:val="008E10CA"/>
    <w:rsid w:val="008E1E90"/>
    <w:rsid w:val="008E29B9"/>
    <w:rsid w:val="008E2A47"/>
    <w:rsid w:val="008E32B7"/>
    <w:rsid w:val="008E431E"/>
    <w:rsid w:val="008E504B"/>
    <w:rsid w:val="008E53CA"/>
    <w:rsid w:val="008E5780"/>
    <w:rsid w:val="008E6445"/>
    <w:rsid w:val="008E6661"/>
    <w:rsid w:val="008E6798"/>
    <w:rsid w:val="008E702F"/>
    <w:rsid w:val="008E732D"/>
    <w:rsid w:val="008E76F8"/>
    <w:rsid w:val="008F0286"/>
    <w:rsid w:val="008F0936"/>
    <w:rsid w:val="008F09C4"/>
    <w:rsid w:val="008F1656"/>
    <w:rsid w:val="008F16C6"/>
    <w:rsid w:val="008F26C8"/>
    <w:rsid w:val="008F2709"/>
    <w:rsid w:val="008F2758"/>
    <w:rsid w:val="008F47DB"/>
    <w:rsid w:val="008F4B7D"/>
    <w:rsid w:val="008F53FD"/>
    <w:rsid w:val="008F5F31"/>
    <w:rsid w:val="008F7374"/>
    <w:rsid w:val="008F7ABE"/>
    <w:rsid w:val="008F7F30"/>
    <w:rsid w:val="0090009B"/>
    <w:rsid w:val="00900619"/>
    <w:rsid w:val="009013F1"/>
    <w:rsid w:val="0090242C"/>
    <w:rsid w:val="00902537"/>
    <w:rsid w:val="009033B1"/>
    <w:rsid w:val="00903778"/>
    <w:rsid w:val="00904285"/>
    <w:rsid w:val="00904413"/>
    <w:rsid w:val="009045F7"/>
    <w:rsid w:val="0090491F"/>
    <w:rsid w:val="00904E68"/>
    <w:rsid w:val="009056BF"/>
    <w:rsid w:val="00905C49"/>
    <w:rsid w:val="00905C54"/>
    <w:rsid w:val="0090641D"/>
    <w:rsid w:val="00906603"/>
    <w:rsid w:val="00906684"/>
    <w:rsid w:val="00906A13"/>
    <w:rsid w:val="0090739B"/>
    <w:rsid w:val="009073EA"/>
    <w:rsid w:val="00911E32"/>
    <w:rsid w:val="0091318A"/>
    <w:rsid w:val="00913714"/>
    <w:rsid w:val="00913857"/>
    <w:rsid w:val="00913EA2"/>
    <w:rsid w:val="0091413C"/>
    <w:rsid w:val="009144AD"/>
    <w:rsid w:val="00914E06"/>
    <w:rsid w:val="009157F8"/>
    <w:rsid w:val="00915A73"/>
    <w:rsid w:val="00916B4D"/>
    <w:rsid w:val="00916C47"/>
    <w:rsid w:val="00920CE6"/>
    <w:rsid w:val="00921274"/>
    <w:rsid w:val="00921428"/>
    <w:rsid w:val="00921ED9"/>
    <w:rsid w:val="009220AD"/>
    <w:rsid w:val="0092269D"/>
    <w:rsid w:val="00922793"/>
    <w:rsid w:val="00923274"/>
    <w:rsid w:val="00923F16"/>
    <w:rsid w:val="00924145"/>
    <w:rsid w:val="00924A10"/>
    <w:rsid w:val="00925302"/>
    <w:rsid w:val="00927A1C"/>
    <w:rsid w:val="00927AF1"/>
    <w:rsid w:val="00927D75"/>
    <w:rsid w:val="009307D1"/>
    <w:rsid w:val="009307F7"/>
    <w:rsid w:val="00930D36"/>
    <w:rsid w:val="00930D95"/>
    <w:rsid w:val="00930E2B"/>
    <w:rsid w:val="00931643"/>
    <w:rsid w:val="009318E2"/>
    <w:rsid w:val="00932FA9"/>
    <w:rsid w:val="009348E4"/>
    <w:rsid w:val="00935658"/>
    <w:rsid w:val="00936BBC"/>
    <w:rsid w:val="00937D66"/>
    <w:rsid w:val="0094174C"/>
    <w:rsid w:val="00942341"/>
    <w:rsid w:val="0094237C"/>
    <w:rsid w:val="009424C5"/>
    <w:rsid w:val="009425D7"/>
    <w:rsid w:val="0094306F"/>
    <w:rsid w:val="009430D7"/>
    <w:rsid w:val="00943357"/>
    <w:rsid w:val="00943626"/>
    <w:rsid w:val="00944C5B"/>
    <w:rsid w:val="00944CAE"/>
    <w:rsid w:val="00944FB5"/>
    <w:rsid w:val="00946293"/>
    <w:rsid w:val="009462CD"/>
    <w:rsid w:val="00946C07"/>
    <w:rsid w:val="009471AC"/>
    <w:rsid w:val="0094757A"/>
    <w:rsid w:val="00947B2E"/>
    <w:rsid w:val="00950297"/>
    <w:rsid w:val="009512BF"/>
    <w:rsid w:val="0095320F"/>
    <w:rsid w:val="009534D9"/>
    <w:rsid w:val="00954C1B"/>
    <w:rsid w:val="00955151"/>
    <w:rsid w:val="00955358"/>
    <w:rsid w:val="00955E6B"/>
    <w:rsid w:val="009562A0"/>
    <w:rsid w:val="009563C0"/>
    <w:rsid w:val="00956A04"/>
    <w:rsid w:val="00957DEE"/>
    <w:rsid w:val="00960119"/>
    <w:rsid w:val="00960627"/>
    <w:rsid w:val="00960C1E"/>
    <w:rsid w:val="009610CF"/>
    <w:rsid w:val="00961591"/>
    <w:rsid w:val="00962B1E"/>
    <w:rsid w:val="00963053"/>
    <w:rsid w:val="00964BEB"/>
    <w:rsid w:val="00964F78"/>
    <w:rsid w:val="00965114"/>
    <w:rsid w:val="00965392"/>
    <w:rsid w:val="00965970"/>
    <w:rsid w:val="00965A71"/>
    <w:rsid w:val="00966ADD"/>
    <w:rsid w:val="00967182"/>
    <w:rsid w:val="0096767D"/>
    <w:rsid w:val="00970B2B"/>
    <w:rsid w:val="0097137D"/>
    <w:rsid w:val="00971B12"/>
    <w:rsid w:val="009724FD"/>
    <w:rsid w:val="00972CD9"/>
    <w:rsid w:val="00972D15"/>
    <w:rsid w:val="00972F4C"/>
    <w:rsid w:val="00972FC0"/>
    <w:rsid w:val="00973160"/>
    <w:rsid w:val="009731C2"/>
    <w:rsid w:val="0097382C"/>
    <w:rsid w:val="00973980"/>
    <w:rsid w:val="00973B0E"/>
    <w:rsid w:val="009757AF"/>
    <w:rsid w:val="009759D1"/>
    <w:rsid w:val="00975E12"/>
    <w:rsid w:val="00976501"/>
    <w:rsid w:val="00976553"/>
    <w:rsid w:val="00976DA7"/>
    <w:rsid w:val="00976E6A"/>
    <w:rsid w:val="00976F16"/>
    <w:rsid w:val="009771B1"/>
    <w:rsid w:val="00977B15"/>
    <w:rsid w:val="00977F24"/>
    <w:rsid w:val="009802D5"/>
    <w:rsid w:val="00980B33"/>
    <w:rsid w:val="0098276F"/>
    <w:rsid w:val="0098277A"/>
    <w:rsid w:val="009827E8"/>
    <w:rsid w:val="00982B9E"/>
    <w:rsid w:val="00982D3B"/>
    <w:rsid w:val="00982E6F"/>
    <w:rsid w:val="009833DB"/>
    <w:rsid w:val="009839F2"/>
    <w:rsid w:val="00983E03"/>
    <w:rsid w:val="00984295"/>
    <w:rsid w:val="0098478E"/>
    <w:rsid w:val="009849BA"/>
    <w:rsid w:val="00984B95"/>
    <w:rsid w:val="00984DD3"/>
    <w:rsid w:val="0098547C"/>
    <w:rsid w:val="009857B4"/>
    <w:rsid w:val="00985B73"/>
    <w:rsid w:val="009861FA"/>
    <w:rsid w:val="0098622B"/>
    <w:rsid w:val="00986475"/>
    <w:rsid w:val="00986BD0"/>
    <w:rsid w:val="00986CAA"/>
    <w:rsid w:val="00987371"/>
    <w:rsid w:val="009874AC"/>
    <w:rsid w:val="009877E7"/>
    <w:rsid w:val="00990F9D"/>
    <w:rsid w:val="0099131A"/>
    <w:rsid w:val="00991BDA"/>
    <w:rsid w:val="00991C94"/>
    <w:rsid w:val="00992BB2"/>
    <w:rsid w:val="00992BEC"/>
    <w:rsid w:val="009931DB"/>
    <w:rsid w:val="00993842"/>
    <w:rsid w:val="009938AD"/>
    <w:rsid w:val="00993F11"/>
    <w:rsid w:val="009940DE"/>
    <w:rsid w:val="00994DA2"/>
    <w:rsid w:val="0099525F"/>
    <w:rsid w:val="009953DF"/>
    <w:rsid w:val="00995E97"/>
    <w:rsid w:val="00995FE9"/>
    <w:rsid w:val="00996191"/>
    <w:rsid w:val="009963E5"/>
    <w:rsid w:val="009968C4"/>
    <w:rsid w:val="009973CC"/>
    <w:rsid w:val="009978A2"/>
    <w:rsid w:val="00997975"/>
    <w:rsid w:val="00997C95"/>
    <w:rsid w:val="00997CFB"/>
    <w:rsid w:val="009A08C9"/>
    <w:rsid w:val="009A0A1F"/>
    <w:rsid w:val="009A0BBE"/>
    <w:rsid w:val="009A0F65"/>
    <w:rsid w:val="009A1496"/>
    <w:rsid w:val="009A157C"/>
    <w:rsid w:val="009A1BF3"/>
    <w:rsid w:val="009A1DD1"/>
    <w:rsid w:val="009A2445"/>
    <w:rsid w:val="009A2690"/>
    <w:rsid w:val="009A2ACA"/>
    <w:rsid w:val="009A30BB"/>
    <w:rsid w:val="009A31F7"/>
    <w:rsid w:val="009A3505"/>
    <w:rsid w:val="009A3AD5"/>
    <w:rsid w:val="009A4173"/>
    <w:rsid w:val="009A470F"/>
    <w:rsid w:val="009A4922"/>
    <w:rsid w:val="009A4CBB"/>
    <w:rsid w:val="009A59FB"/>
    <w:rsid w:val="009A5A07"/>
    <w:rsid w:val="009A612F"/>
    <w:rsid w:val="009A61F5"/>
    <w:rsid w:val="009A62D7"/>
    <w:rsid w:val="009A6D07"/>
    <w:rsid w:val="009A75E2"/>
    <w:rsid w:val="009B0272"/>
    <w:rsid w:val="009B088E"/>
    <w:rsid w:val="009B08E4"/>
    <w:rsid w:val="009B0954"/>
    <w:rsid w:val="009B0BE1"/>
    <w:rsid w:val="009B0E2A"/>
    <w:rsid w:val="009B1648"/>
    <w:rsid w:val="009B1E22"/>
    <w:rsid w:val="009B201C"/>
    <w:rsid w:val="009B2292"/>
    <w:rsid w:val="009B30EF"/>
    <w:rsid w:val="009B32BB"/>
    <w:rsid w:val="009B39D5"/>
    <w:rsid w:val="009B3F76"/>
    <w:rsid w:val="009B47AF"/>
    <w:rsid w:val="009B4B7A"/>
    <w:rsid w:val="009B4D32"/>
    <w:rsid w:val="009B529C"/>
    <w:rsid w:val="009B55B2"/>
    <w:rsid w:val="009B64BD"/>
    <w:rsid w:val="009B77D3"/>
    <w:rsid w:val="009B7944"/>
    <w:rsid w:val="009C14D7"/>
    <w:rsid w:val="009C1528"/>
    <w:rsid w:val="009C190E"/>
    <w:rsid w:val="009C2E7B"/>
    <w:rsid w:val="009C2EFD"/>
    <w:rsid w:val="009C3EE3"/>
    <w:rsid w:val="009C401A"/>
    <w:rsid w:val="009C4868"/>
    <w:rsid w:val="009C73D4"/>
    <w:rsid w:val="009C7F1D"/>
    <w:rsid w:val="009D0308"/>
    <w:rsid w:val="009D1765"/>
    <w:rsid w:val="009D322A"/>
    <w:rsid w:val="009D3490"/>
    <w:rsid w:val="009D3EFB"/>
    <w:rsid w:val="009D4741"/>
    <w:rsid w:val="009D4752"/>
    <w:rsid w:val="009D49DF"/>
    <w:rsid w:val="009D4C68"/>
    <w:rsid w:val="009D5BEC"/>
    <w:rsid w:val="009D65A0"/>
    <w:rsid w:val="009D6B71"/>
    <w:rsid w:val="009D714B"/>
    <w:rsid w:val="009D73A7"/>
    <w:rsid w:val="009D74E7"/>
    <w:rsid w:val="009D7BCF"/>
    <w:rsid w:val="009E0358"/>
    <w:rsid w:val="009E121C"/>
    <w:rsid w:val="009E1A10"/>
    <w:rsid w:val="009E1F76"/>
    <w:rsid w:val="009E2256"/>
    <w:rsid w:val="009E278D"/>
    <w:rsid w:val="009E3061"/>
    <w:rsid w:val="009E3784"/>
    <w:rsid w:val="009E3F27"/>
    <w:rsid w:val="009E4817"/>
    <w:rsid w:val="009E56C3"/>
    <w:rsid w:val="009E5C63"/>
    <w:rsid w:val="009E5D90"/>
    <w:rsid w:val="009E6805"/>
    <w:rsid w:val="009E69F0"/>
    <w:rsid w:val="009E7172"/>
    <w:rsid w:val="009E741D"/>
    <w:rsid w:val="009E7500"/>
    <w:rsid w:val="009E7CFA"/>
    <w:rsid w:val="009F025B"/>
    <w:rsid w:val="009F049A"/>
    <w:rsid w:val="009F08E7"/>
    <w:rsid w:val="009F0A5B"/>
    <w:rsid w:val="009F0A6D"/>
    <w:rsid w:val="009F10D9"/>
    <w:rsid w:val="009F145D"/>
    <w:rsid w:val="009F15EB"/>
    <w:rsid w:val="009F1968"/>
    <w:rsid w:val="009F1C7A"/>
    <w:rsid w:val="009F1EC8"/>
    <w:rsid w:val="009F212B"/>
    <w:rsid w:val="009F2844"/>
    <w:rsid w:val="009F2864"/>
    <w:rsid w:val="009F32F7"/>
    <w:rsid w:val="009F338B"/>
    <w:rsid w:val="009F35EA"/>
    <w:rsid w:val="009F4492"/>
    <w:rsid w:val="009F4B85"/>
    <w:rsid w:val="009F4DA0"/>
    <w:rsid w:val="009F4E74"/>
    <w:rsid w:val="009F61B9"/>
    <w:rsid w:val="009F77AF"/>
    <w:rsid w:val="009F7988"/>
    <w:rsid w:val="009F7AEA"/>
    <w:rsid w:val="00A0090B"/>
    <w:rsid w:val="00A00C7C"/>
    <w:rsid w:val="00A01371"/>
    <w:rsid w:val="00A01866"/>
    <w:rsid w:val="00A033F1"/>
    <w:rsid w:val="00A035D4"/>
    <w:rsid w:val="00A03740"/>
    <w:rsid w:val="00A03A74"/>
    <w:rsid w:val="00A04002"/>
    <w:rsid w:val="00A0425F"/>
    <w:rsid w:val="00A04F4F"/>
    <w:rsid w:val="00A055E3"/>
    <w:rsid w:val="00A06D11"/>
    <w:rsid w:val="00A06F8D"/>
    <w:rsid w:val="00A06F9A"/>
    <w:rsid w:val="00A10F8A"/>
    <w:rsid w:val="00A1156A"/>
    <w:rsid w:val="00A13741"/>
    <w:rsid w:val="00A140C1"/>
    <w:rsid w:val="00A15185"/>
    <w:rsid w:val="00A1551D"/>
    <w:rsid w:val="00A16869"/>
    <w:rsid w:val="00A1695C"/>
    <w:rsid w:val="00A20237"/>
    <w:rsid w:val="00A20822"/>
    <w:rsid w:val="00A20BC9"/>
    <w:rsid w:val="00A210CF"/>
    <w:rsid w:val="00A2147F"/>
    <w:rsid w:val="00A214B4"/>
    <w:rsid w:val="00A21525"/>
    <w:rsid w:val="00A22700"/>
    <w:rsid w:val="00A23786"/>
    <w:rsid w:val="00A23DD6"/>
    <w:rsid w:val="00A24F9F"/>
    <w:rsid w:val="00A251CF"/>
    <w:rsid w:val="00A25AD1"/>
    <w:rsid w:val="00A26425"/>
    <w:rsid w:val="00A26505"/>
    <w:rsid w:val="00A269DC"/>
    <w:rsid w:val="00A26E9E"/>
    <w:rsid w:val="00A27CB7"/>
    <w:rsid w:val="00A30138"/>
    <w:rsid w:val="00A3051E"/>
    <w:rsid w:val="00A306F0"/>
    <w:rsid w:val="00A3071E"/>
    <w:rsid w:val="00A3147A"/>
    <w:rsid w:val="00A31519"/>
    <w:rsid w:val="00A32CC5"/>
    <w:rsid w:val="00A3345B"/>
    <w:rsid w:val="00A33FA3"/>
    <w:rsid w:val="00A345D1"/>
    <w:rsid w:val="00A34BA3"/>
    <w:rsid w:val="00A34D7F"/>
    <w:rsid w:val="00A3645C"/>
    <w:rsid w:val="00A36536"/>
    <w:rsid w:val="00A3743E"/>
    <w:rsid w:val="00A40E3F"/>
    <w:rsid w:val="00A40EA4"/>
    <w:rsid w:val="00A40F64"/>
    <w:rsid w:val="00A41D52"/>
    <w:rsid w:val="00A41DA3"/>
    <w:rsid w:val="00A41DD0"/>
    <w:rsid w:val="00A42050"/>
    <w:rsid w:val="00A4288C"/>
    <w:rsid w:val="00A43922"/>
    <w:rsid w:val="00A43D20"/>
    <w:rsid w:val="00A43E28"/>
    <w:rsid w:val="00A45325"/>
    <w:rsid w:val="00A4553E"/>
    <w:rsid w:val="00A4589E"/>
    <w:rsid w:val="00A46763"/>
    <w:rsid w:val="00A46834"/>
    <w:rsid w:val="00A469DA"/>
    <w:rsid w:val="00A470F1"/>
    <w:rsid w:val="00A47794"/>
    <w:rsid w:val="00A504FC"/>
    <w:rsid w:val="00A526A7"/>
    <w:rsid w:val="00A53257"/>
    <w:rsid w:val="00A535C1"/>
    <w:rsid w:val="00A548C5"/>
    <w:rsid w:val="00A54DC9"/>
    <w:rsid w:val="00A550EE"/>
    <w:rsid w:val="00A5599D"/>
    <w:rsid w:val="00A56424"/>
    <w:rsid w:val="00A56F04"/>
    <w:rsid w:val="00A57063"/>
    <w:rsid w:val="00A579FC"/>
    <w:rsid w:val="00A57B2A"/>
    <w:rsid w:val="00A6105D"/>
    <w:rsid w:val="00A61595"/>
    <w:rsid w:val="00A61673"/>
    <w:rsid w:val="00A61B8A"/>
    <w:rsid w:val="00A61D3F"/>
    <w:rsid w:val="00A62379"/>
    <w:rsid w:val="00A62E11"/>
    <w:rsid w:val="00A63D19"/>
    <w:rsid w:val="00A640F7"/>
    <w:rsid w:val="00A6474B"/>
    <w:rsid w:val="00A64973"/>
    <w:rsid w:val="00A64A5B"/>
    <w:rsid w:val="00A64DCC"/>
    <w:rsid w:val="00A64F36"/>
    <w:rsid w:val="00A650B8"/>
    <w:rsid w:val="00A65111"/>
    <w:rsid w:val="00A65B1F"/>
    <w:rsid w:val="00A65BC0"/>
    <w:rsid w:val="00A65DCD"/>
    <w:rsid w:val="00A65FDC"/>
    <w:rsid w:val="00A66443"/>
    <w:rsid w:val="00A6670F"/>
    <w:rsid w:val="00A668F9"/>
    <w:rsid w:val="00A67264"/>
    <w:rsid w:val="00A67376"/>
    <w:rsid w:val="00A6783B"/>
    <w:rsid w:val="00A6790F"/>
    <w:rsid w:val="00A6799B"/>
    <w:rsid w:val="00A67AC4"/>
    <w:rsid w:val="00A67F7F"/>
    <w:rsid w:val="00A70041"/>
    <w:rsid w:val="00A70456"/>
    <w:rsid w:val="00A71446"/>
    <w:rsid w:val="00A72215"/>
    <w:rsid w:val="00A727CB"/>
    <w:rsid w:val="00A7293C"/>
    <w:rsid w:val="00A732F8"/>
    <w:rsid w:val="00A75795"/>
    <w:rsid w:val="00A75E79"/>
    <w:rsid w:val="00A75FC1"/>
    <w:rsid w:val="00A76C6B"/>
    <w:rsid w:val="00A77FF0"/>
    <w:rsid w:val="00A802D3"/>
    <w:rsid w:val="00A810D4"/>
    <w:rsid w:val="00A817FA"/>
    <w:rsid w:val="00A820C4"/>
    <w:rsid w:val="00A82DC1"/>
    <w:rsid w:val="00A83041"/>
    <w:rsid w:val="00A83135"/>
    <w:rsid w:val="00A8404F"/>
    <w:rsid w:val="00A843D8"/>
    <w:rsid w:val="00A867A1"/>
    <w:rsid w:val="00A86B75"/>
    <w:rsid w:val="00A90D1C"/>
    <w:rsid w:val="00A912F6"/>
    <w:rsid w:val="00A913F3"/>
    <w:rsid w:val="00A91D13"/>
    <w:rsid w:val="00A9227D"/>
    <w:rsid w:val="00A928C5"/>
    <w:rsid w:val="00A93B0D"/>
    <w:rsid w:val="00A93BBA"/>
    <w:rsid w:val="00A93F47"/>
    <w:rsid w:val="00A94187"/>
    <w:rsid w:val="00A94367"/>
    <w:rsid w:val="00A945B2"/>
    <w:rsid w:val="00A94CFD"/>
    <w:rsid w:val="00A952F6"/>
    <w:rsid w:val="00A957E7"/>
    <w:rsid w:val="00A95904"/>
    <w:rsid w:val="00A95B37"/>
    <w:rsid w:val="00A95F42"/>
    <w:rsid w:val="00A96119"/>
    <w:rsid w:val="00A96BBD"/>
    <w:rsid w:val="00AA0796"/>
    <w:rsid w:val="00AA0CC1"/>
    <w:rsid w:val="00AA1262"/>
    <w:rsid w:val="00AA252D"/>
    <w:rsid w:val="00AA3ACD"/>
    <w:rsid w:val="00AA3E24"/>
    <w:rsid w:val="00AA400A"/>
    <w:rsid w:val="00AA41CC"/>
    <w:rsid w:val="00AA4BBB"/>
    <w:rsid w:val="00AA53BD"/>
    <w:rsid w:val="00AA5728"/>
    <w:rsid w:val="00AA5903"/>
    <w:rsid w:val="00AA5E85"/>
    <w:rsid w:val="00AA6417"/>
    <w:rsid w:val="00AA6651"/>
    <w:rsid w:val="00AA6676"/>
    <w:rsid w:val="00AA70BB"/>
    <w:rsid w:val="00AA75DF"/>
    <w:rsid w:val="00AA7A2D"/>
    <w:rsid w:val="00AA7F49"/>
    <w:rsid w:val="00AB02F7"/>
    <w:rsid w:val="00AB03E3"/>
    <w:rsid w:val="00AB06E2"/>
    <w:rsid w:val="00AB07C5"/>
    <w:rsid w:val="00AB1643"/>
    <w:rsid w:val="00AB194B"/>
    <w:rsid w:val="00AB1F8C"/>
    <w:rsid w:val="00AB2389"/>
    <w:rsid w:val="00AB2BD3"/>
    <w:rsid w:val="00AB4427"/>
    <w:rsid w:val="00AB4C15"/>
    <w:rsid w:val="00AB510C"/>
    <w:rsid w:val="00AB5CE0"/>
    <w:rsid w:val="00AB5D62"/>
    <w:rsid w:val="00AB6354"/>
    <w:rsid w:val="00AB68AB"/>
    <w:rsid w:val="00AB748D"/>
    <w:rsid w:val="00AB7D52"/>
    <w:rsid w:val="00AC0D4D"/>
    <w:rsid w:val="00AC0FF2"/>
    <w:rsid w:val="00AC1337"/>
    <w:rsid w:val="00AC1EAE"/>
    <w:rsid w:val="00AC1F85"/>
    <w:rsid w:val="00AC21C0"/>
    <w:rsid w:val="00AC24A8"/>
    <w:rsid w:val="00AC289C"/>
    <w:rsid w:val="00AC3236"/>
    <w:rsid w:val="00AC3594"/>
    <w:rsid w:val="00AC3DAE"/>
    <w:rsid w:val="00AC4A49"/>
    <w:rsid w:val="00AC58E8"/>
    <w:rsid w:val="00AC674B"/>
    <w:rsid w:val="00AC69BC"/>
    <w:rsid w:val="00AC6CB1"/>
    <w:rsid w:val="00AD038C"/>
    <w:rsid w:val="00AD101B"/>
    <w:rsid w:val="00AD1B3E"/>
    <w:rsid w:val="00AD2339"/>
    <w:rsid w:val="00AD2F01"/>
    <w:rsid w:val="00AD3380"/>
    <w:rsid w:val="00AD3F3B"/>
    <w:rsid w:val="00AD4025"/>
    <w:rsid w:val="00AD43A5"/>
    <w:rsid w:val="00AD454A"/>
    <w:rsid w:val="00AD4AD6"/>
    <w:rsid w:val="00AD4BBD"/>
    <w:rsid w:val="00AD522E"/>
    <w:rsid w:val="00AD5796"/>
    <w:rsid w:val="00AD5AB2"/>
    <w:rsid w:val="00AD5BD2"/>
    <w:rsid w:val="00AD5D24"/>
    <w:rsid w:val="00AD74F4"/>
    <w:rsid w:val="00AD7810"/>
    <w:rsid w:val="00AE0AB2"/>
    <w:rsid w:val="00AE0E6B"/>
    <w:rsid w:val="00AE1803"/>
    <w:rsid w:val="00AE2424"/>
    <w:rsid w:val="00AE3363"/>
    <w:rsid w:val="00AE3766"/>
    <w:rsid w:val="00AE3983"/>
    <w:rsid w:val="00AE3C16"/>
    <w:rsid w:val="00AE3D2E"/>
    <w:rsid w:val="00AE4010"/>
    <w:rsid w:val="00AE436D"/>
    <w:rsid w:val="00AE44DF"/>
    <w:rsid w:val="00AE46AC"/>
    <w:rsid w:val="00AE4DB2"/>
    <w:rsid w:val="00AE5750"/>
    <w:rsid w:val="00AE68A4"/>
    <w:rsid w:val="00AE7B47"/>
    <w:rsid w:val="00AE7E50"/>
    <w:rsid w:val="00AF0014"/>
    <w:rsid w:val="00AF1274"/>
    <w:rsid w:val="00AF13B8"/>
    <w:rsid w:val="00AF19BF"/>
    <w:rsid w:val="00AF2283"/>
    <w:rsid w:val="00AF291F"/>
    <w:rsid w:val="00AF2A02"/>
    <w:rsid w:val="00AF2A9E"/>
    <w:rsid w:val="00AF2C40"/>
    <w:rsid w:val="00AF2F51"/>
    <w:rsid w:val="00AF3AC2"/>
    <w:rsid w:val="00AF4552"/>
    <w:rsid w:val="00AF4D0B"/>
    <w:rsid w:val="00AF4E98"/>
    <w:rsid w:val="00AF4EEB"/>
    <w:rsid w:val="00AF4F20"/>
    <w:rsid w:val="00AF57D5"/>
    <w:rsid w:val="00AF5C71"/>
    <w:rsid w:val="00AF5CDA"/>
    <w:rsid w:val="00AF649C"/>
    <w:rsid w:val="00AF789D"/>
    <w:rsid w:val="00AF7B2B"/>
    <w:rsid w:val="00AF7D2B"/>
    <w:rsid w:val="00B007D9"/>
    <w:rsid w:val="00B008A3"/>
    <w:rsid w:val="00B012DF"/>
    <w:rsid w:val="00B0149A"/>
    <w:rsid w:val="00B02989"/>
    <w:rsid w:val="00B02B82"/>
    <w:rsid w:val="00B02F7E"/>
    <w:rsid w:val="00B0365C"/>
    <w:rsid w:val="00B03742"/>
    <w:rsid w:val="00B03A8F"/>
    <w:rsid w:val="00B03C4C"/>
    <w:rsid w:val="00B041B7"/>
    <w:rsid w:val="00B043A7"/>
    <w:rsid w:val="00B04966"/>
    <w:rsid w:val="00B04BE8"/>
    <w:rsid w:val="00B04D31"/>
    <w:rsid w:val="00B054D6"/>
    <w:rsid w:val="00B05B8B"/>
    <w:rsid w:val="00B05C2A"/>
    <w:rsid w:val="00B05DC5"/>
    <w:rsid w:val="00B05ED8"/>
    <w:rsid w:val="00B063A0"/>
    <w:rsid w:val="00B06453"/>
    <w:rsid w:val="00B07475"/>
    <w:rsid w:val="00B07CB8"/>
    <w:rsid w:val="00B10079"/>
    <w:rsid w:val="00B10290"/>
    <w:rsid w:val="00B121FD"/>
    <w:rsid w:val="00B129EA"/>
    <w:rsid w:val="00B13166"/>
    <w:rsid w:val="00B136D3"/>
    <w:rsid w:val="00B13F98"/>
    <w:rsid w:val="00B140EF"/>
    <w:rsid w:val="00B1424E"/>
    <w:rsid w:val="00B14F39"/>
    <w:rsid w:val="00B153BC"/>
    <w:rsid w:val="00B170F4"/>
    <w:rsid w:val="00B1722D"/>
    <w:rsid w:val="00B173AD"/>
    <w:rsid w:val="00B177A0"/>
    <w:rsid w:val="00B179A1"/>
    <w:rsid w:val="00B20215"/>
    <w:rsid w:val="00B2031D"/>
    <w:rsid w:val="00B20AF9"/>
    <w:rsid w:val="00B2199C"/>
    <w:rsid w:val="00B21A71"/>
    <w:rsid w:val="00B21E1D"/>
    <w:rsid w:val="00B21E4C"/>
    <w:rsid w:val="00B21F6A"/>
    <w:rsid w:val="00B244FC"/>
    <w:rsid w:val="00B25143"/>
    <w:rsid w:val="00B253A7"/>
    <w:rsid w:val="00B253CD"/>
    <w:rsid w:val="00B2575D"/>
    <w:rsid w:val="00B2635B"/>
    <w:rsid w:val="00B26952"/>
    <w:rsid w:val="00B30705"/>
    <w:rsid w:val="00B31F1C"/>
    <w:rsid w:val="00B334D0"/>
    <w:rsid w:val="00B33589"/>
    <w:rsid w:val="00B342D8"/>
    <w:rsid w:val="00B34761"/>
    <w:rsid w:val="00B34CB0"/>
    <w:rsid w:val="00B350B0"/>
    <w:rsid w:val="00B35310"/>
    <w:rsid w:val="00B360AB"/>
    <w:rsid w:val="00B36E67"/>
    <w:rsid w:val="00B40516"/>
    <w:rsid w:val="00B40939"/>
    <w:rsid w:val="00B40DA7"/>
    <w:rsid w:val="00B418C7"/>
    <w:rsid w:val="00B41BB6"/>
    <w:rsid w:val="00B4230A"/>
    <w:rsid w:val="00B425E9"/>
    <w:rsid w:val="00B433FE"/>
    <w:rsid w:val="00B442A2"/>
    <w:rsid w:val="00B44483"/>
    <w:rsid w:val="00B4512D"/>
    <w:rsid w:val="00B45912"/>
    <w:rsid w:val="00B470D9"/>
    <w:rsid w:val="00B47110"/>
    <w:rsid w:val="00B4712E"/>
    <w:rsid w:val="00B4748D"/>
    <w:rsid w:val="00B47E08"/>
    <w:rsid w:val="00B50A81"/>
    <w:rsid w:val="00B51025"/>
    <w:rsid w:val="00B51052"/>
    <w:rsid w:val="00B512BD"/>
    <w:rsid w:val="00B5142B"/>
    <w:rsid w:val="00B514B0"/>
    <w:rsid w:val="00B52569"/>
    <w:rsid w:val="00B52C36"/>
    <w:rsid w:val="00B52D3E"/>
    <w:rsid w:val="00B53119"/>
    <w:rsid w:val="00B5491E"/>
    <w:rsid w:val="00B54957"/>
    <w:rsid w:val="00B55270"/>
    <w:rsid w:val="00B553E9"/>
    <w:rsid w:val="00B5616C"/>
    <w:rsid w:val="00B56775"/>
    <w:rsid w:val="00B56B30"/>
    <w:rsid w:val="00B56B3E"/>
    <w:rsid w:val="00B56BFD"/>
    <w:rsid w:val="00B56E60"/>
    <w:rsid w:val="00B57C4F"/>
    <w:rsid w:val="00B57CA5"/>
    <w:rsid w:val="00B57E03"/>
    <w:rsid w:val="00B6090E"/>
    <w:rsid w:val="00B60C75"/>
    <w:rsid w:val="00B61644"/>
    <w:rsid w:val="00B62014"/>
    <w:rsid w:val="00B62167"/>
    <w:rsid w:val="00B62D6C"/>
    <w:rsid w:val="00B635B0"/>
    <w:rsid w:val="00B63BCE"/>
    <w:rsid w:val="00B643BB"/>
    <w:rsid w:val="00B64711"/>
    <w:rsid w:val="00B6565E"/>
    <w:rsid w:val="00B6585A"/>
    <w:rsid w:val="00B65F4B"/>
    <w:rsid w:val="00B661C4"/>
    <w:rsid w:val="00B66ABA"/>
    <w:rsid w:val="00B6740F"/>
    <w:rsid w:val="00B674D7"/>
    <w:rsid w:val="00B7035A"/>
    <w:rsid w:val="00B70B12"/>
    <w:rsid w:val="00B7221E"/>
    <w:rsid w:val="00B7280E"/>
    <w:rsid w:val="00B7335E"/>
    <w:rsid w:val="00B735D9"/>
    <w:rsid w:val="00B736B1"/>
    <w:rsid w:val="00B73789"/>
    <w:rsid w:val="00B73E58"/>
    <w:rsid w:val="00B73F4B"/>
    <w:rsid w:val="00B776F0"/>
    <w:rsid w:val="00B77A45"/>
    <w:rsid w:val="00B8014D"/>
    <w:rsid w:val="00B805FF"/>
    <w:rsid w:val="00B8126A"/>
    <w:rsid w:val="00B81403"/>
    <w:rsid w:val="00B81DF2"/>
    <w:rsid w:val="00B8230B"/>
    <w:rsid w:val="00B826FD"/>
    <w:rsid w:val="00B82CC9"/>
    <w:rsid w:val="00B8330E"/>
    <w:rsid w:val="00B83DA7"/>
    <w:rsid w:val="00B83F01"/>
    <w:rsid w:val="00B841BB"/>
    <w:rsid w:val="00B843C3"/>
    <w:rsid w:val="00B84CC0"/>
    <w:rsid w:val="00B84CEA"/>
    <w:rsid w:val="00B84D69"/>
    <w:rsid w:val="00B853EF"/>
    <w:rsid w:val="00B861A2"/>
    <w:rsid w:val="00B86391"/>
    <w:rsid w:val="00B875B2"/>
    <w:rsid w:val="00B877ED"/>
    <w:rsid w:val="00B87A71"/>
    <w:rsid w:val="00B87BAE"/>
    <w:rsid w:val="00B90979"/>
    <w:rsid w:val="00B91AE4"/>
    <w:rsid w:val="00B91F29"/>
    <w:rsid w:val="00B92791"/>
    <w:rsid w:val="00B93B34"/>
    <w:rsid w:val="00B94C1A"/>
    <w:rsid w:val="00B94EDC"/>
    <w:rsid w:val="00B95004"/>
    <w:rsid w:val="00B956C9"/>
    <w:rsid w:val="00B96056"/>
    <w:rsid w:val="00B96145"/>
    <w:rsid w:val="00B9668E"/>
    <w:rsid w:val="00B96CFB"/>
    <w:rsid w:val="00B971FE"/>
    <w:rsid w:val="00B973A4"/>
    <w:rsid w:val="00B9791E"/>
    <w:rsid w:val="00B97CEF"/>
    <w:rsid w:val="00BA08D5"/>
    <w:rsid w:val="00BA1378"/>
    <w:rsid w:val="00BA152E"/>
    <w:rsid w:val="00BA226A"/>
    <w:rsid w:val="00BA27BD"/>
    <w:rsid w:val="00BA2B72"/>
    <w:rsid w:val="00BA4409"/>
    <w:rsid w:val="00BA442F"/>
    <w:rsid w:val="00BA5065"/>
    <w:rsid w:val="00BA52E7"/>
    <w:rsid w:val="00BA5947"/>
    <w:rsid w:val="00BA5D4B"/>
    <w:rsid w:val="00BA634F"/>
    <w:rsid w:val="00BA7C8C"/>
    <w:rsid w:val="00BB0A63"/>
    <w:rsid w:val="00BB1A3C"/>
    <w:rsid w:val="00BB1C76"/>
    <w:rsid w:val="00BB1DD3"/>
    <w:rsid w:val="00BB1E6F"/>
    <w:rsid w:val="00BB2758"/>
    <w:rsid w:val="00BB3045"/>
    <w:rsid w:val="00BB30A2"/>
    <w:rsid w:val="00BB32A6"/>
    <w:rsid w:val="00BB33EC"/>
    <w:rsid w:val="00BB3A65"/>
    <w:rsid w:val="00BB3CA1"/>
    <w:rsid w:val="00BB3F1F"/>
    <w:rsid w:val="00BB43AF"/>
    <w:rsid w:val="00BB44FC"/>
    <w:rsid w:val="00BB46F4"/>
    <w:rsid w:val="00BB480B"/>
    <w:rsid w:val="00BB547F"/>
    <w:rsid w:val="00BB55FE"/>
    <w:rsid w:val="00BB64BC"/>
    <w:rsid w:val="00BB6EC3"/>
    <w:rsid w:val="00BB70A7"/>
    <w:rsid w:val="00BC09CC"/>
    <w:rsid w:val="00BC1C77"/>
    <w:rsid w:val="00BC20C7"/>
    <w:rsid w:val="00BC21AD"/>
    <w:rsid w:val="00BC2EDF"/>
    <w:rsid w:val="00BC3C5A"/>
    <w:rsid w:val="00BC46E5"/>
    <w:rsid w:val="00BC4937"/>
    <w:rsid w:val="00BC59A4"/>
    <w:rsid w:val="00BC5DB4"/>
    <w:rsid w:val="00BC68C0"/>
    <w:rsid w:val="00BC73AF"/>
    <w:rsid w:val="00BC7DA8"/>
    <w:rsid w:val="00BD16F7"/>
    <w:rsid w:val="00BD1701"/>
    <w:rsid w:val="00BD203F"/>
    <w:rsid w:val="00BD2262"/>
    <w:rsid w:val="00BD2AE7"/>
    <w:rsid w:val="00BD4B54"/>
    <w:rsid w:val="00BD4F8F"/>
    <w:rsid w:val="00BD50BA"/>
    <w:rsid w:val="00BD64F6"/>
    <w:rsid w:val="00BD6AB2"/>
    <w:rsid w:val="00BD6C57"/>
    <w:rsid w:val="00BD78CF"/>
    <w:rsid w:val="00BD7B55"/>
    <w:rsid w:val="00BE0F65"/>
    <w:rsid w:val="00BE1221"/>
    <w:rsid w:val="00BE14B1"/>
    <w:rsid w:val="00BE1616"/>
    <w:rsid w:val="00BE16CC"/>
    <w:rsid w:val="00BE234D"/>
    <w:rsid w:val="00BE24FE"/>
    <w:rsid w:val="00BE2BD5"/>
    <w:rsid w:val="00BE2EF6"/>
    <w:rsid w:val="00BE3639"/>
    <w:rsid w:val="00BE373A"/>
    <w:rsid w:val="00BE4025"/>
    <w:rsid w:val="00BE43DD"/>
    <w:rsid w:val="00BE43F4"/>
    <w:rsid w:val="00BE537E"/>
    <w:rsid w:val="00BE57FF"/>
    <w:rsid w:val="00BE678D"/>
    <w:rsid w:val="00BE6A18"/>
    <w:rsid w:val="00BE708E"/>
    <w:rsid w:val="00BE7394"/>
    <w:rsid w:val="00BE7FDB"/>
    <w:rsid w:val="00BF190F"/>
    <w:rsid w:val="00BF205B"/>
    <w:rsid w:val="00BF2BC4"/>
    <w:rsid w:val="00BF2F4E"/>
    <w:rsid w:val="00BF3180"/>
    <w:rsid w:val="00BF395E"/>
    <w:rsid w:val="00BF48DD"/>
    <w:rsid w:val="00BF4ACD"/>
    <w:rsid w:val="00BF4BB7"/>
    <w:rsid w:val="00BF4F96"/>
    <w:rsid w:val="00BF4FF6"/>
    <w:rsid w:val="00BF5071"/>
    <w:rsid w:val="00BF50CD"/>
    <w:rsid w:val="00BF51AE"/>
    <w:rsid w:val="00BF51C6"/>
    <w:rsid w:val="00BF5B8D"/>
    <w:rsid w:val="00BF5CDF"/>
    <w:rsid w:val="00BF5F21"/>
    <w:rsid w:val="00BF5F4D"/>
    <w:rsid w:val="00BF679F"/>
    <w:rsid w:val="00BF68C7"/>
    <w:rsid w:val="00BF7CC8"/>
    <w:rsid w:val="00BFEF89"/>
    <w:rsid w:val="00C002CC"/>
    <w:rsid w:val="00C0070C"/>
    <w:rsid w:val="00C00821"/>
    <w:rsid w:val="00C02079"/>
    <w:rsid w:val="00C02D7C"/>
    <w:rsid w:val="00C03C35"/>
    <w:rsid w:val="00C03FE7"/>
    <w:rsid w:val="00C0498D"/>
    <w:rsid w:val="00C05BF2"/>
    <w:rsid w:val="00C05FD8"/>
    <w:rsid w:val="00C0696B"/>
    <w:rsid w:val="00C072EE"/>
    <w:rsid w:val="00C103DE"/>
    <w:rsid w:val="00C10F68"/>
    <w:rsid w:val="00C114F5"/>
    <w:rsid w:val="00C11862"/>
    <w:rsid w:val="00C11B08"/>
    <w:rsid w:val="00C127DA"/>
    <w:rsid w:val="00C12A25"/>
    <w:rsid w:val="00C12BEC"/>
    <w:rsid w:val="00C12C29"/>
    <w:rsid w:val="00C12DFA"/>
    <w:rsid w:val="00C137BA"/>
    <w:rsid w:val="00C13C6C"/>
    <w:rsid w:val="00C146F6"/>
    <w:rsid w:val="00C173BA"/>
    <w:rsid w:val="00C1762A"/>
    <w:rsid w:val="00C178FD"/>
    <w:rsid w:val="00C20447"/>
    <w:rsid w:val="00C20C63"/>
    <w:rsid w:val="00C20E39"/>
    <w:rsid w:val="00C2163C"/>
    <w:rsid w:val="00C21AB4"/>
    <w:rsid w:val="00C21CCB"/>
    <w:rsid w:val="00C21DA7"/>
    <w:rsid w:val="00C21F12"/>
    <w:rsid w:val="00C22151"/>
    <w:rsid w:val="00C22E8B"/>
    <w:rsid w:val="00C239F7"/>
    <w:rsid w:val="00C24F55"/>
    <w:rsid w:val="00C257C5"/>
    <w:rsid w:val="00C258BE"/>
    <w:rsid w:val="00C25D32"/>
    <w:rsid w:val="00C25E39"/>
    <w:rsid w:val="00C269B6"/>
    <w:rsid w:val="00C27501"/>
    <w:rsid w:val="00C306D4"/>
    <w:rsid w:val="00C30991"/>
    <w:rsid w:val="00C31268"/>
    <w:rsid w:val="00C329A0"/>
    <w:rsid w:val="00C33D76"/>
    <w:rsid w:val="00C34088"/>
    <w:rsid w:val="00C344DE"/>
    <w:rsid w:val="00C345B5"/>
    <w:rsid w:val="00C345B6"/>
    <w:rsid w:val="00C3572F"/>
    <w:rsid w:val="00C35A30"/>
    <w:rsid w:val="00C360FB"/>
    <w:rsid w:val="00C36DB6"/>
    <w:rsid w:val="00C36DE3"/>
    <w:rsid w:val="00C3786D"/>
    <w:rsid w:val="00C37FF5"/>
    <w:rsid w:val="00C403FE"/>
    <w:rsid w:val="00C4082D"/>
    <w:rsid w:val="00C40CB7"/>
    <w:rsid w:val="00C40D9B"/>
    <w:rsid w:val="00C40E5F"/>
    <w:rsid w:val="00C4178E"/>
    <w:rsid w:val="00C419F7"/>
    <w:rsid w:val="00C41AEB"/>
    <w:rsid w:val="00C42272"/>
    <w:rsid w:val="00C42B44"/>
    <w:rsid w:val="00C42E16"/>
    <w:rsid w:val="00C4397D"/>
    <w:rsid w:val="00C43996"/>
    <w:rsid w:val="00C4584F"/>
    <w:rsid w:val="00C45921"/>
    <w:rsid w:val="00C45A51"/>
    <w:rsid w:val="00C462D9"/>
    <w:rsid w:val="00C46B09"/>
    <w:rsid w:val="00C47F15"/>
    <w:rsid w:val="00C513C9"/>
    <w:rsid w:val="00C5152E"/>
    <w:rsid w:val="00C5195E"/>
    <w:rsid w:val="00C51B40"/>
    <w:rsid w:val="00C51B43"/>
    <w:rsid w:val="00C532EC"/>
    <w:rsid w:val="00C538DB"/>
    <w:rsid w:val="00C538FE"/>
    <w:rsid w:val="00C53AF7"/>
    <w:rsid w:val="00C53CF5"/>
    <w:rsid w:val="00C541F4"/>
    <w:rsid w:val="00C547EA"/>
    <w:rsid w:val="00C54BD4"/>
    <w:rsid w:val="00C54C3D"/>
    <w:rsid w:val="00C54E6E"/>
    <w:rsid w:val="00C5516B"/>
    <w:rsid w:val="00C557AB"/>
    <w:rsid w:val="00C55B96"/>
    <w:rsid w:val="00C5667B"/>
    <w:rsid w:val="00C5671D"/>
    <w:rsid w:val="00C5696B"/>
    <w:rsid w:val="00C5700D"/>
    <w:rsid w:val="00C573E9"/>
    <w:rsid w:val="00C57679"/>
    <w:rsid w:val="00C57B86"/>
    <w:rsid w:val="00C60894"/>
    <w:rsid w:val="00C612F6"/>
    <w:rsid w:val="00C61406"/>
    <w:rsid w:val="00C629B7"/>
    <w:rsid w:val="00C63469"/>
    <w:rsid w:val="00C635F0"/>
    <w:rsid w:val="00C63924"/>
    <w:rsid w:val="00C63D6A"/>
    <w:rsid w:val="00C643D8"/>
    <w:rsid w:val="00C64BC7"/>
    <w:rsid w:val="00C65ECE"/>
    <w:rsid w:val="00C66240"/>
    <w:rsid w:val="00C663F5"/>
    <w:rsid w:val="00C66ED1"/>
    <w:rsid w:val="00C67C0B"/>
    <w:rsid w:val="00C7081E"/>
    <w:rsid w:val="00C709B8"/>
    <w:rsid w:val="00C70B57"/>
    <w:rsid w:val="00C7163D"/>
    <w:rsid w:val="00C7183E"/>
    <w:rsid w:val="00C71AD8"/>
    <w:rsid w:val="00C71C01"/>
    <w:rsid w:val="00C72485"/>
    <w:rsid w:val="00C72D06"/>
    <w:rsid w:val="00C731CF"/>
    <w:rsid w:val="00C73DAD"/>
    <w:rsid w:val="00C74216"/>
    <w:rsid w:val="00C7472B"/>
    <w:rsid w:val="00C74C9B"/>
    <w:rsid w:val="00C74E6A"/>
    <w:rsid w:val="00C759C2"/>
    <w:rsid w:val="00C767EB"/>
    <w:rsid w:val="00C768ED"/>
    <w:rsid w:val="00C76910"/>
    <w:rsid w:val="00C76C66"/>
    <w:rsid w:val="00C770FC"/>
    <w:rsid w:val="00C772BC"/>
    <w:rsid w:val="00C773E5"/>
    <w:rsid w:val="00C77C6C"/>
    <w:rsid w:val="00C808B4"/>
    <w:rsid w:val="00C80AE1"/>
    <w:rsid w:val="00C810F9"/>
    <w:rsid w:val="00C817CE"/>
    <w:rsid w:val="00C817D5"/>
    <w:rsid w:val="00C8183C"/>
    <w:rsid w:val="00C82436"/>
    <w:rsid w:val="00C82837"/>
    <w:rsid w:val="00C82905"/>
    <w:rsid w:val="00C83459"/>
    <w:rsid w:val="00C83E1D"/>
    <w:rsid w:val="00C8410A"/>
    <w:rsid w:val="00C8434D"/>
    <w:rsid w:val="00C846CE"/>
    <w:rsid w:val="00C85275"/>
    <w:rsid w:val="00C85427"/>
    <w:rsid w:val="00C8595E"/>
    <w:rsid w:val="00C86EE9"/>
    <w:rsid w:val="00C8711F"/>
    <w:rsid w:val="00C872E8"/>
    <w:rsid w:val="00C879EC"/>
    <w:rsid w:val="00C87C19"/>
    <w:rsid w:val="00C87E0A"/>
    <w:rsid w:val="00C9001A"/>
    <w:rsid w:val="00C9088F"/>
    <w:rsid w:val="00C90B55"/>
    <w:rsid w:val="00C90E87"/>
    <w:rsid w:val="00C923B5"/>
    <w:rsid w:val="00C92859"/>
    <w:rsid w:val="00C92A24"/>
    <w:rsid w:val="00C92A98"/>
    <w:rsid w:val="00C92CC5"/>
    <w:rsid w:val="00C92E7B"/>
    <w:rsid w:val="00C94260"/>
    <w:rsid w:val="00C9568F"/>
    <w:rsid w:val="00C956BF"/>
    <w:rsid w:val="00C956D8"/>
    <w:rsid w:val="00C958E3"/>
    <w:rsid w:val="00C95B12"/>
    <w:rsid w:val="00C96F59"/>
    <w:rsid w:val="00C9741B"/>
    <w:rsid w:val="00CA01A4"/>
    <w:rsid w:val="00CA0404"/>
    <w:rsid w:val="00CA05A1"/>
    <w:rsid w:val="00CA0778"/>
    <w:rsid w:val="00CA0AE0"/>
    <w:rsid w:val="00CA1683"/>
    <w:rsid w:val="00CA1717"/>
    <w:rsid w:val="00CA2607"/>
    <w:rsid w:val="00CA3333"/>
    <w:rsid w:val="00CA385B"/>
    <w:rsid w:val="00CA4321"/>
    <w:rsid w:val="00CA49E5"/>
    <w:rsid w:val="00CA4FDE"/>
    <w:rsid w:val="00CA55F3"/>
    <w:rsid w:val="00CA56E6"/>
    <w:rsid w:val="00CA6402"/>
    <w:rsid w:val="00CA69DE"/>
    <w:rsid w:val="00CA72E9"/>
    <w:rsid w:val="00CA776C"/>
    <w:rsid w:val="00CA7FAB"/>
    <w:rsid w:val="00CB0E65"/>
    <w:rsid w:val="00CB14EB"/>
    <w:rsid w:val="00CB1676"/>
    <w:rsid w:val="00CB177B"/>
    <w:rsid w:val="00CB1EB1"/>
    <w:rsid w:val="00CB3203"/>
    <w:rsid w:val="00CB3334"/>
    <w:rsid w:val="00CB3A5B"/>
    <w:rsid w:val="00CB48CC"/>
    <w:rsid w:val="00CB4BAD"/>
    <w:rsid w:val="00CB5008"/>
    <w:rsid w:val="00CB5814"/>
    <w:rsid w:val="00CB61B8"/>
    <w:rsid w:val="00CB67CB"/>
    <w:rsid w:val="00CB6A3C"/>
    <w:rsid w:val="00CB6D3E"/>
    <w:rsid w:val="00CB6EC5"/>
    <w:rsid w:val="00CB707A"/>
    <w:rsid w:val="00CB7893"/>
    <w:rsid w:val="00CB7C22"/>
    <w:rsid w:val="00CB7EDA"/>
    <w:rsid w:val="00CC1C0E"/>
    <w:rsid w:val="00CC1CE9"/>
    <w:rsid w:val="00CC25AB"/>
    <w:rsid w:val="00CC2A7B"/>
    <w:rsid w:val="00CC2F8D"/>
    <w:rsid w:val="00CC4B59"/>
    <w:rsid w:val="00CC5321"/>
    <w:rsid w:val="00CC53A2"/>
    <w:rsid w:val="00CC55AC"/>
    <w:rsid w:val="00CC683D"/>
    <w:rsid w:val="00CC6887"/>
    <w:rsid w:val="00CC6985"/>
    <w:rsid w:val="00CC6A50"/>
    <w:rsid w:val="00CC6A77"/>
    <w:rsid w:val="00CC7A4D"/>
    <w:rsid w:val="00CC7FBB"/>
    <w:rsid w:val="00CD0292"/>
    <w:rsid w:val="00CD0306"/>
    <w:rsid w:val="00CD0C56"/>
    <w:rsid w:val="00CD201A"/>
    <w:rsid w:val="00CD2446"/>
    <w:rsid w:val="00CD25D0"/>
    <w:rsid w:val="00CD27E2"/>
    <w:rsid w:val="00CD3332"/>
    <w:rsid w:val="00CD3935"/>
    <w:rsid w:val="00CD41FC"/>
    <w:rsid w:val="00CD422B"/>
    <w:rsid w:val="00CD438D"/>
    <w:rsid w:val="00CD4583"/>
    <w:rsid w:val="00CD4F26"/>
    <w:rsid w:val="00CD55DA"/>
    <w:rsid w:val="00CD5C94"/>
    <w:rsid w:val="00CD5CBA"/>
    <w:rsid w:val="00CD5EFD"/>
    <w:rsid w:val="00CD7D85"/>
    <w:rsid w:val="00CD7EC2"/>
    <w:rsid w:val="00CE032E"/>
    <w:rsid w:val="00CE0348"/>
    <w:rsid w:val="00CE09CA"/>
    <w:rsid w:val="00CE1456"/>
    <w:rsid w:val="00CE2985"/>
    <w:rsid w:val="00CE2CAD"/>
    <w:rsid w:val="00CE3086"/>
    <w:rsid w:val="00CE3BF3"/>
    <w:rsid w:val="00CE3F4F"/>
    <w:rsid w:val="00CE41C5"/>
    <w:rsid w:val="00CE41D6"/>
    <w:rsid w:val="00CE518F"/>
    <w:rsid w:val="00CE553B"/>
    <w:rsid w:val="00CE7D0E"/>
    <w:rsid w:val="00CE7EA6"/>
    <w:rsid w:val="00CF00E1"/>
    <w:rsid w:val="00CF0263"/>
    <w:rsid w:val="00CF0BE9"/>
    <w:rsid w:val="00CF1027"/>
    <w:rsid w:val="00CF19DC"/>
    <w:rsid w:val="00CF1F98"/>
    <w:rsid w:val="00CF2617"/>
    <w:rsid w:val="00CF2F13"/>
    <w:rsid w:val="00CF36AF"/>
    <w:rsid w:val="00CF3A5B"/>
    <w:rsid w:val="00CF3DDD"/>
    <w:rsid w:val="00CF41D8"/>
    <w:rsid w:val="00CF50B2"/>
    <w:rsid w:val="00CF5574"/>
    <w:rsid w:val="00CF5959"/>
    <w:rsid w:val="00CF5DAB"/>
    <w:rsid w:val="00CF6D3C"/>
    <w:rsid w:val="00CF6FA6"/>
    <w:rsid w:val="00CF75B0"/>
    <w:rsid w:val="00CF76DC"/>
    <w:rsid w:val="00CF7723"/>
    <w:rsid w:val="00CF79DF"/>
    <w:rsid w:val="00D001C4"/>
    <w:rsid w:val="00D0034C"/>
    <w:rsid w:val="00D01513"/>
    <w:rsid w:val="00D01565"/>
    <w:rsid w:val="00D0191C"/>
    <w:rsid w:val="00D01C39"/>
    <w:rsid w:val="00D01E58"/>
    <w:rsid w:val="00D027A7"/>
    <w:rsid w:val="00D03AA1"/>
    <w:rsid w:val="00D03AEA"/>
    <w:rsid w:val="00D048CE"/>
    <w:rsid w:val="00D04F25"/>
    <w:rsid w:val="00D0515D"/>
    <w:rsid w:val="00D05634"/>
    <w:rsid w:val="00D05C2F"/>
    <w:rsid w:val="00D05E08"/>
    <w:rsid w:val="00D0619D"/>
    <w:rsid w:val="00D06743"/>
    <w:rsid w:val="00D06B18"/>
    <w:rsid w:val="00D06C2A"/>
    <w:rsid w:val="00D06FDE"/>
    <w:rsid w:val="00D07716"/>
    <w:rsid w:val="00D11DCC"/>
    <w:rsid w:val="00D1253A"/>
    <w:rsid w:val="00D125D1"/>
    <w:rsid w:val="00D12B8E"/>
    <w:rsid w:val="00D12F87"/>
    <w:rsid w:val="00D13017"/>
    <w:rsid w:val="00D137FB"/>
    <w:rsid w:val="00D148FB"/>
    <w:rsid w:val="00D14BD6"/>
    <w:rsid w:val="00D14C56"/>
    <w:rsid w:val="00D14D35"/>
    <w:rsid w:val="00D14EA0"/>
    <w:rsid w:val="00D1509A"/>
    <w:rsid w:val="00D15582"/>
    <w:rsid w:val="00D15898"/>
    <w:rsid w:val="00D177AE"/>
    <w:rsid w:val="00D17C95"/>
    <w:rsid w:val="00D17E0E"/>
    <w:rsid w:val="00D209FB"/>
    <w:rsid w:val="00D20D17"/>
    <w:rsid w:val="00D212EC"/>
    <w:rsid w:val="00D21782"/>
    <w:rsid w:val="00D22812"/>
    <w:rsid w:val="00D22F73"/>
    <w:rsid w:val="00D23472"/>
    <w:rsid w:val="00D25498"/>
    <w:rsid w:val="00D255D3"/>
    <w:rsid w:val="00D26C0C"/>
    <w:rsid w:val="00D27297"/>
    <w:rsid w:val="00D2752E"/>
    <w:rsid w:val="00D27657"/>
    <w:rsid w:val="00D27AE7"/>
    <w:rsid w:val="00D30F27"/>
    <w:rsid w:val="00D32BA9"/>
    <w:rsid w:val="00D334AF"/>
    <w:rsid w:val="00D334B4"/>
    <w:rsid w:val="00D3417A"/>
    <w:rsid w:val="00D346FB"/>
    <w:rsid w:val="00D34913"/>
    <w:rsid w:val="00D3533C"/>
    <w:rsid w:val="00D37975"/>
    <w:rsid w:val="00D401BE"/>
    <w:rsid w:val="00D40AB7"/>
    <w:rsid w:val="00D412A8"/>
    <w:rsid w:val="00D41E7B"/>
    <w:rsid w:val="00D41FEF"/>
    <w:rsid w:val="00D42809"/>
    <w:rsid w:val="00D43204"/>
    <w:rsid w:val="00D43783"/>
    <w:rsid w:val="00D438BD"/>
    <w:rsid w:val="00D43D1A"/>
    <w:rsid w:val="00D43EC7"/>
    <w:rsid w:val="00D441F0"/>
    <w:rsid w:val="00D444BE"/>
    <w:rsid w:val="00D44F5E"/>
    <w:rsid w:val="00D4534C"/>
    <w:rsid w:val="00D45B9B"/>
    <w:rsid w:val="00D45DAC"/>
    <w:rsid w:val="00D46361"/>
    <w:rsid w:val="00D47351"/>
    <w:rsid w:val="00D47413"/>
    <w:rsid w:val="00D47FD8"/>
    <w:rsid w:val="00D5039A"/>
    <w:rsid w:val="00D50889"/>
    <w:rsid w:val="00D53000"/>
    <w:rsid w:val="00D535CE"/>
    <w:rsid w:val="00D535FD"/>
    <w:rsid w:val="00D537E6"/>
    <w:rsid w:val="00D5398A"/>
    <w:rsid w:val="00D5398C"/>
    <w:rsid w:val="00D53B75"/>
    <w:rsid w:val="00D53D0E"/>
    <w:rsid w:val="00D544E9"/>
    <w:rsid w:val="00D548F0"/>
    <w:rsid w:val="00D548FE"/>
    <w:rsid w:val="00D54912"/>
    <w:rsid w:val="00D5594F"/>
    <w:rsid w:val="00D5598E"/>
    <w:rsid w:val="00D55E17"/>
    <w:rsid w:val="00D55FC9"/>
    <w:rsid w:val="00D5600B"/>
    <w:rsid w:val="00D56382"/>
    <w:rsid w:val="00D56F07"/>
    <w:rsid w:val="00D570C2"/>
    <w:rsid w:val="00D5729D"/>
    <w:rsid w:val="00D608ED"/>
    <w:rsid w:val="00D60DB1"/>
    <w:rsid w:val="00D60FE0"/>
    <w:rsid w:val="00D611D5"/>
    <w:rsid w:val="00D61866"/>
    <w:rsid w:val="00D62807"/>
    <w:rsid w:val="00D63002"/>
    <w:rsid w:val="00D63FFF"/>
    <w:rsid w:val="00D64517"/>
    <w:rsid w:val="00D65481"/>
    <w:rsid w:val="00D66543"/>
    <w:rsid w:val="00D67165"/>
    <w:rsid w:val="00D70CB0"/>
    <w:rsid w:val="00D7123D"/>
    <w:rsid w:val="00D71B1B"/>
    <w:rsid w:val="00D731F2"/>
    <w:rsid w:val="00D738F6"/>
    <w:rsid w:val="00D7421D"/>
    <w:rsid w:val="00D7508C"/>
    <w:rsid w:val="00D75CB5"/>
    <w:rsid w:val="00D75F01"/>
    <w:rsid w:val="00D75FDE"/>
    <w:rsid w:val="00D7707D"/>
    <w:rsid w:val="00D7753B"/>
    <w:rsid w:val="00D7770C"/>
    <w:rsid w:val="00D8046C"/>
    <w:rsid w:val="00D80967"/>
    <w:rsid w:val="00D80D8B"/>
    <w:rsid w:val="00D821C2"/>
    <w:rsid w:val="00D8264E"/>
    <w:rsid w:val="00D8271B"/>
    <w:rsid w:val="00D82910"/>
    <w:rsid w:val="00D82F0F"/>
    <w:rsid w:val="00D833D4"/>
    <w:rsid w:val="00D84466"/>
    <w:rsid w:val="00D84595"/>
    <w:rsid w:val="00D8498F"/>
    <w:rsid w:val="00D8557A"/>
    <w:rsid w:val="00D85869"/>
    <w:rsid w:val="00D861B2"/>
    <w:rsid w:val="00D87301"/>
    <w:rsid w:val="00D876D4"/>
    <w:rsid w:val="00D87843"/>
    <w:rsid w:val="00D87B11"/>
    <w:rsid w:val="00D87ECB"/>
    <w:rsid w:val="00D90352"/>
    <w:rsid w:val="00D90EB5"/>
    <w:rsid w:val="00D90FE2"/>
    <w:rsid w:val="00D918BE"/>
    <w:rsid w:val="00D91E19"/>
    <w:rsid w:val="00D921DC"/>
    <w:rsid w:val="00D92A99"/>
    <w:rsid w:val="00D92DFD"/>
    <w:rsid w:val="00D930E5"/>
    <w:rsid w:val="00D937A5"/>
    <w:rsid w:val="00D9386F"/>
    <w:rsid w:val="00D9489D"/>
    <w:rsid w:val="00D9499C"/>
    <w:rsid w:val="00D96E61"/>
    <w:rsid w:val="00D96E64"/>
    <w:rsid w:val="00D9728F"/>
    <w:rsid w:val="00D97857"/>
    <w:rsid w:val="00D97AFC"/>
    <w:rsid w:val="00D97D37"/>
    <w:rsid w:val="00DA02D4"/>
    <w:rsid w:val="00DA0852"/>
    <w:rsid w:val="00DA099E"/>
    <w:rsid w:val="00DA0D28"/>
    <w:rsid w:val="00DA11BE"/>
    <w:rsid w:val="00DA155B"/>
    <w:rsid w:val="00DA19EC"/>
    <w:rsid w:val="00DA2285"/>
    <w:rsid w:val="00DA3423"/>
    <w:rsid w:val="00DA3A19"/>
    <w:rsid w:val="00DA3BF3"/>
    <w:rsid w:val="00DA4545"/>
    <w:rsid w:val="00DA500B"/>
    <w:rsid w:val="00DA565E"/>
    <w:rsid w:val="00DA5B2D"/>
    <w:rsid w:val="00DA66A9"/>
    <w:rsid w:val="00DA698D"/>
    <w:rsid w:val="00DA6BB3"/>
    <w:rsid w:val="00DA6F71"/>
    <w:rsid w:val="00DB02B4"/>
    <w:rsid w:val="00DB0454"/>
    <w:rsid w:val="00DB04D3"/>
    <w:rsid w:val="00DB123E"/>
    <w:rsid w:val="00DB2658"/>
    <w:rsid w:val="00DB2C81"/>
    <w:rsid w:val="00DB2E08"/>
    <w:rsid w:val="00DB3776"/>
    <w:rsid w:val="00DB3885"/>
    <w:rsid w:val="00DB3CB9"/>
    <w:rsid w:val="00DB5348"/>
    <w:rsid w:val="00DB5412"/>
    <w:rsid w:val="00DB6387"/>
    <w:rsid w:val="00DB66AD"/>
    <w:rsid w:val="00DB67D2"/>
    <w:rsid w:val="00DB729F"/>
    <w:rsid w:val="00DB7AE5"/>
    <w:rsid w:val="00DC04F7"/>
    <w:rsid w:val="00DC0560"/>
    <w:rsid w:val="00DC0667"/>
    <w:rsid w:val="00DC08A5"/>
    <w:rsid w:val="00DC1D75"/>
    <w:rsid w:val="00DC276C"/>
    <w:rsid w:val="00DC425A"/>
    <w:rsid w:val="00DC4E6B"/>
    <w:rsid w:val="00DC503D"/>
    <w:rsid w:val="00DC523F"/>
    <w:rsid w:val="00DC533B"/>
    <w:rsid w:val="00DC57DB"/>
    <w:rsid w:val="00DC5934"/>
    <w:rsid w:val="00DC635E"/>
    <w:rsid w:val="00DC6B44"/>
    <w:rsid w:val="00DC6CB2"/>
    <w:rsid w:val="00DC6E30"/>
    <w:rsid w:val="00DC6F9B"/>
    <w:rsid w:val="00DC71E1"/>
    <w:rsid w:val="00DC72AB"/>
    <w:rsid w:val="00DC76C6"/>
    <w:rsid w:val="00DC7FC5"/>
    <w:rsid w:val="00DD029B"/>
    <w:rsid w:val="00DD0314"/>
    <w:rsid w:val="00DD0737"/>
    <w:rsid w:val="00DD0BE5"/>
    <w:rsid w:val="00DD0C4D"/>
    <w:rsid w:val="00DD0C8E"/>
    <w:rsid w:val="00DD2247"/>
    <w:rsid w:val="00DD25EA"/>
    <w:rsid w:val="00DD27C4"/>
    <w:rsid w:val="00DD298C"/>
    <w:rsid w:val="00DD2EB3"/>
    <w:rsid w:val="00DD342B"/>
    <w:rsid w:val="00DD3E09"/>
    <w:rsid w:val="00DD48AE"/>
    <w:rsid w:val="00DD4DBB"/>
    <w:rsid w:val="00DD5374"/>
    <w:rsid w:val="00DD62C0"/>
    <w:rsid w:val="00DD62DD"/>
    <w:rsid w:val="00DD687E"/>
    <w:rsid w:val="00DD694B"/>
    <w:rsid w:val="00DD6E02"/>
    <w:rsid w:val="00DD706F"/>
    <w:rsid w:val="00DD728E"/>
    <w:rsid w:val="00DD7A0A"/>
    <w:rsid w:val="00DE1FBA"/>
    <w:rsid w:val="00DE237A"/>
    <w:rsid w:val="00DE2483"/>
    <w:rsid w:val="00DE3155"/>
    <w:rsid w:val="00DE32DD"/>
    <w:rsid w:val="00DE38AA"/>
    <w:rsid w:val="00DE38ED"/>
    <w:rsid w:val="00DE3D2A"/>
    <w:rsid w:val="00DE480E"/>
    <w:rsid w:val="00DE57C0"/>
    <w:rsid w:val="00DE5E05"/>
    <w:rsid w:val="00DF000E"/>
    <w:rsid w:val="00DF3412"/>
    <w:rsid w:val="00DF3CC5"/>
    <w:rsid w:val="00DF3D58"/>
    <w:rsid w:val="00DF460E"/>
    <w:rsid w:val="00DF46F5"/>
    <w:rsid w:val="00DF4C63"/>
    <w:rsid w:val="00DF5A91"/>
    <w:rsid w:val="00DF5DFD"/>
    <w:rsid w:val="00DF5E8B"/>
    <w:rsid w:val="00DF61C1"/>
    <w:rsid w:val="00DF645A"/>
    <w:rsid w:val="00DF6B51"/>
    <w:rsid w:val="00DF6E1A"/>
    <w:rsid w:val="00DF6EF6"/>
    <w:rsid w:val="00E00599"/>
    <w:rsid w:val="00E006FB"/>
    <w:rsid w:val="00E0088A"/>
    <w:rsid w:val="00E008C4"/>
    <w:rsid w:val="00E017B1"/>
    <w:rsid w:val="00E0290F"/>
    <w:rsid w:val="00E029CA"/>
    <w:rsid w:val="00E02C8C"/>
    <w:rsid w:val="00E0310E"/>
    <w:rsid w:val="00E033DA"/>
    <w:rsid w:val="00E03A7C"/>
    <w:rsid w:val="00E03CAC"/>
    <w:rsid w:val="00E0400A"/>
    <w:rsid w:val="00E0422C"/>
    <w:rsid w:val="00E04C7E"/>
    <w:rsid w:val="00E0516C"/>
    <w:rsid w:val="00E05269"/>
    <w:rsid w:val="00E05441"/>
    <w:rsid w:val="00E05472"/>
    <w:rsid w:val="00E058C1"/>
    <w:rsid w:val="00E0646B"/>
    <w:rsid w:val="00E0656D"/>
    <w:rsid w:val="00E069A4"/>
    <w:rsid w:val="00E07204"/>
    <w:rsid w:val="00E072C7"/>
    <w:rsid w:val="00E077A7"/>
    <w:rsid w:val="00E07E67"/>
    <w:rsid w:val="00E11B6E"/>
    <w:rsid w:val="00E12881"/>
    <w:rsid w:val="00E12C01"/>
    <w:rsid w:val="00E13B48"/>
    <w:rsid w:val="00E13C4D"/>
    <w:rsid w:val="00E13C8E"/>
    <w:rsid w:val="00E1462C"/>
    <w:rsid w:val="00E14737"/>
    <w:rsid w:val="00E14ACA"/>
    <w:rsid w:val="00E156D2"/>
    <w:rsid w:val="00E15F4A"/>
    <w:rsid w:val="00E16143"/>
    <w:rsid w:val="00E16396"/>
    <w:rsid w:val="00E167D1"/>
    <w:rsid w:val="00E17F96"/>
    <w:rsid w:val="00E20BD2"/>
    <w:rsid w:val="00E21AD6"/>
    <w:rsid w:val="00E21E93"/>
    <w:rsid w:val="00E22879"/>
    <w:rsid w:val="00E2328A"/>
    <w:rsid w:val="00E247B4"/>
    <w:rsid w:val="00E25493"/>
    <w:rsid w:val="00E25CD1"/>
    <w:rsid w:val="00E2626D"/>
    <w:rsid w:val="00E26F6A"/>
    <w:rsid w:val="00E27322"/>
    <w:rsid w:val="00E275C0"/>
    <w:rsid w:val="00E30776"/>
    <w:rsid w:val="00E3085C"/>
    <w:rsid w:val="00E30BAE"/>
    <w:rsid w:val="00E30D24"/>
    <w:rsid w:val="00E312B7"/>
    <w:rsid w:val="00E31309"/>
    <w:rsid w:val="00E317BD"/>
    <w:rsid w:val="00E31F10"/>
    <w:rsid w:val="00E3242E"/>
    <w:rsid w:val="00E33A20"/>
    <w:rsid w:val="00E33AE9"/>
    <w:rsid w:val="00E34741"/>
    <w:rsid w:val="00E350BD"/>
    <w:rsid w:val="00E35CE0"/>
    <w:rsid w:val="00E35D02"/>
    <w:rsid w:val="00E35D69"/>
    <w:rsid w:val="00E36631"/>
    <w:rsid w:val="00E36F9A"/>
    <w:rsid w:val="00E37396"/>
    <w:rsid w:val="00E3768A"/>
    <w:rsid w:val="00E402D0"/>
    <w:rsid w:val="00E40405"/>
    <w:rsid w:val="00E40A07"/>
    <w:rsid w:val="00E41135"/>
    <w:rsid w:val="00E41786"/>
    <w:rsid w:val="00E41BEB"/>
    <w:rsid w:val="00E42063"/>
    <w:rsid w:val="00E431DF"/>
    <w:rsid w:val="00E436A9"/>
    <w:rsid w:val="00E43861"/>
    <w:rsid w:val="00E4397D"/>
    <w:rsid w:val="00E4530D"/>
    <w:rsid w:val="00E4678C"/>
    <w:rsid w:val="00E468FE"/>
    <w:rsid w:val="00E46DE1"/>
    <w:rsid w:val="00E471EC"/>
    <w:rsid w:val="00E47AD0"/>
    <w:rsid w:val="00E47D70"/>
    <w:rsid w:val="00E47EAA"/>
    <w:rsid w:val="00E500D6"/>
    <w:rsid w:val="00E5066E"/>
    <w:rsid w:val="00E50749"/>
    <w:rsid w:val="00E514FE"/>
    <w:rsid w:val="00E5188A"/>
    <w:rsid w:val="00E5246F"/>
    <w:rsid w:val="00E5308A"/>
    <w:rsid w:val="00E538A3"/>
    <w:rsid w:val="00E5469F"/>
    <w:rsid w:val="00E547E3"/>
    <w:rsid w:val="00E54894"/>
    <w:rsid w:val="00E55137"/>
    <w:rsid w:val="00E55346"/>
    <w:rsid w:val="00E557F3"/>
    <w:rsid w:val="00E563C3"/>
    <w:rsid w:val="00E6003C"/>
    <w:rsid w:val="00E60BA5"/>
    <w:rsid w:val="00E6107E"/>
    <w:rsid w:val="00E61371"/>
    <w:rsid w:val="00E61AE7"/>
    <w:rsid w:val="00E62518"/>
    <w:rsid w:val="00E63ED8"/>
    <w:rsid w:val="00E645D2"/>
    <w:rsid w:val="00E64A95"/>
    <w:rsid w:val="00E65187"/>
    <w:rsid w:val="00E651D3"/>
    <w:rsid w:val="00E65421"/>
    <w:rsid w:val="00E654BD"/>
    <w:rsid w:val="00E65F3D"/>
    <w:rsid w:val="00E66BE4"/>
    <w:rsid w:val="00E672D1"/>
    <w:rsid w:val="00E679EE"/>
    <w:rsid w:val="00E7020C"/>
    <w:rsid w:val="00E707C5"/>
    <w:rsid w:val="00E70BE5"/>
    <w:rsid w:val="00E70FB0"/>
    <w:rsid w:val="00E71728"/>
    <w:rsid w:val="00E71A9C"/>
    <w:rsid w:val="00E7271C"/>
    <w:rsid w:val="00E7274F"/>
    <w:rsid w:val="00E72962"/>
    <w:rsid w:val="00E72D6C"/>
    <w:rsid w:val="00E72E3A"/>
    <w:rsid w:val="00E72E75"/>
    <w:rsid w:val="00E72F12"/>
    <w:rsid w:val="00E733C6"/>
    <w:rsid w:val="00E73F5E"/>
    <w:rsid w:val="00E74B65"/>
    <w:rsid w:val="00E74D58"/>
    <w:rsid w:val="00E74D9F"/>
    <w:rsid w:val="00E75752"/>
    <w:rsid w:val="00E758EA"/>
    <w:rsid w:val="00E7797B"/>
    <w:rsid w:val="00E805E2"/>
    <w:rsid w:val="00E808B6"/>
    <w:rsid w:val="00E81A9B"/>
    <w:rsid w:val="00E8347B"/>
    <w:rsid w:val="00E84364"/>
    <w:rsid w:val="00E844C3"/>
    <w:rsid w:val="00E84A9C"/>
    <w:rsid w:val="00E85794"/>
    <w:rsid w:val="00E858BE"/>
    <w:rsid w:val="00E85D00"/>
    <w:rsid w:val="00E8604C"/>
    <w:rsid w:val="00E862CC"/>
    <w:rsid w:val="00E86827"/>
    <w:rsid w:val="00E869A2"/>
    <w:rsid w:val="00E904B0"/>
    <w:rsid w:val="00E90CD1"/>
    <w:rsid w:val="00E911F6"/>
    <w:rsid w:val="00E9125D"/>
    <w:rsid w:val="00E91A5A"/>
    <w:rsid w:val="00E91F44"/>
    <w:rsid w:val="00E91F6A"/>
    <w:rsid w:val="00E92D68"/>
    <w:rsid w:val="00E92EF9"/>
    <w:rsid w:val="00E93117"/>
    <w:rsid w:val="00E93819"/>
    <w:rsid w:val="00E947F0"/>
    <w:rsid w:val="00E9528B"/>
    <w:rsid w:val="00E96BDE"/>
    <w:rsid w:val="00E96D57"/>
    <w:rsid w:val="00E97088"/>
    <w:rsid w:val="00E972ED"/>
    <w:rsid w:val="00E97A47"/>
    <w:rsid w:val="00E97BFB"/>
    <w:rsid w:val="00EA0212"/>
    <w:rsid w:val="00EA07B5"/>
    <w:rsid w:val="00EA0C96"/>
    <w:rsid w:val="00EA2A9D"/>
    <w:rsid w:val="00EA2B54"/>
    <w:rsid w:val="00EA3A3B"/>
    <w:rsid w:val="00EA3D6C"/>
    <w:rsid w:val="00EA5443"/>
    <w:rsid w:val="00EA64BA"/>
    <w:rsid w:val="00EA6AC0"/>
    <w:rsid w:val="00EA6AFB"/>
    <w:rsid w:val="00EA773F"/>
    <w:rsid w:val="00EA79C4"/>
    <w:rsid w:val="00EB018F"/>
    <w:rsid w:val="00EB0235"/>
    <w:rsid w:val="00EB2019"/>
    <w:rsid w:val="00EB247B"/>
    <w:rsid w:val="00EB28A2"/>
    <w:rsid w:val="00EB31A8"/>
    <w:rsid w:val="00EB34F3"/>
    <w:rsid w:val="00EB3F0A"/>
    <w:rsid w:val="00EB4015"/>
    <w:rsid w:val="00EB4201"/>
    <w:rsid w:val="00EB47D3"/>
    <w:rsid w:val="00EB5ACF"/>
    <w:rsid w:val="00EB5F76"/>
    <w:rsid w:val="00EB70EF"/>
    <w:rsid w:val="00EB733D"/>
    <w:rsid w:val="00EB77AA"/>
    <w:rsid w:val="00EB7F3B"/>
    <w:rsid w:val="00EC0319"/>
    <w:rsid w:val="00EC0C51"/>
    <w:rsid w:val="00EC2379"/>
    <w:rsid w:val="00EC33AB"/>
    <w:rsid w:val="00EC4416"/>
    <w:rsid w:val="00EC467C"/>
    <w:rsid w:val="00EC50E7"/>
    <w:rsid w:val="00EC5450"/>
    <w:rsid w:val="00EC5623"/>
    <w:rsid w:val="00EC5CF2"/>
    <w:rsid w:val="00EC601E"/>
    <w:rsid w:val="00EC633D"/>
    <w:rsid w:val="00EC790D"/>
    <w:rsid w:val="00EC7911"/>
    <w:rsid w:val="00EC7B78"/>
    <w:rsid w:val="00EC7FDD"/>
    <w:rsid w:val="00ED1495"/>
    <w:rsid w:val="00ED1A24"/>
    <w:rsid w:val="00ED1D2F"/>
    <w:rsid w:val="00ED28EA"/>
    <w:rsid w:val="00ED299E"/>
    <w:rsid w:val="00ED2D21"/>
    <w:rsid w:val="00ED2FB5"/>
    <w:rsid w:val="00ED3535"/>
    <w:rsid w:val="00ED3D72"/>
    <w:rsid w:val="00ED4360"/>
    <w:rsid w:val="00ED4BFB"/>
    <w:rsid w:val="00ED4E9F"/>
    <w:rsid w:val="00ED5BFE"/>
    <w:rsid w:val="00ED60D3"/>
    <w:rsid w:val="00ED640E"/>
    <w:rsid w:val="00ED69F0"/>
    <w:rsid w:val="00ED72A9"/>
    <w:rsid w:val="00ED7B83"/>
    <w:rsid w:val="00ED7E0C"/>
    <w:rsid w:val="00EE02F2"/>
    <w:rsid w:val="00EE05E8"/>
    <w:rsid w:val="00EE0C55"/>
    <w:rsid w:val="00EE1678"/>
    <w:rsid w:val="00EE1792"/>
    <w:rsid w:val="00EE19EC"/>
    <w:rsid w:val="00EE2177"/>
    <w:rsid w:val="00EE25BC"/>
    <w:rsid w:val="00EE290F"/>
    <w:rsid w:val="00EE3DB3"/>
    <w:rsid w:val="00EE47FD"/>
    <w:rsid w:val="00EE5195"/>
    <w:rsid w:val="00EE54B5"/>
    <w:rsid w:val="00EE561E"/>
    <w:rsid w:val="00EE5A84"/>
    <w:rsid w:val="00EF0314"/>
    <w:rsid w:val="00EF1282"/>
    <w:rsid w:val="00EF18F7"/>
    <w:rsid w:val="00EF193D"/>
    <w:rsid w:val="00EF2368"/>
    <w:rsid w:val="00EF25AA"/>
    <w:rsid w:val="00EF2C28"/>
    <w:rsid w:val="00EF2C59"/>
    <w:rsid w:val="00EF3C52"/>
    <w:rsid w:val="00EF3FAD"/>
    <w:rsid w:val="00EF4B6A"/>
    <w:rsid w:val="00EF6145"/>
    <w:rsid w:val="00EF6393"/>
    <w:rsid w:val="00EF674E"/>
    <w:rsid w:val="00EF7D93"/>
    <w:rsid w:val="00F00778"/>
    <w:rsid w:val="00F007B2"/>
    <w:rsid w:val="00F01200"/>
    <w:rsid w:val="00F028DE"/>
    <w:rsid w:val="00F0309E"/>
    <w:rsid w:val="00F03410"/>
    <w:rsid w:val="00F034FE"/>
    <w:rsid w:val="00F03E3A"/>
    <w:rsid w:val="00F0443F"/>
    <w:rsid w:val="00F04D45"/>
    <w:rsid w:val="00F05143"/>
    <w:rsid w:val="00F05D8E"/>
    <w:rsid w:val="00F06D20"/>
    <w:rsid w:val="00F06D9C"/>
    <w:rsid w:val="00F074B2"/>
    <w:rsid w:val="00F07BE3"/>
    <w:rsid w:val="00F1077A"/>
    <w:rsid w:val="00F10B07"/>
    <w:rsid w:val="00F10C6A"/>
    <w:rsid w:val="00F113AB"/>
    <w:rsid w:val="00F11AD3"/>
    <w:rsid w:val="00F11D7D"/>
    <w:rsid w:val="00F12D5A"/>
    <w:rsid w:val="00F139B4"/>
    <w:rsid w:val="00F13AEE"/>
    <w:rsid w:val="00F14752"/>
    <w:rsid w:val="00F1503E"/>
    <w:rsid w:val="00F15C98"/>
    <w:rsid w:val="00F15F27"/>
    <w:rsid w:val="00F16A38"/>
    <w:rsid w:val="00F1769E"/>
    <w:rsid w:val="00F178B8"/>
    <w:rsid w:val="00F17D65"/>
    <w:rsid w:val="00F17D99"/>
    <w:rsid w:val="00F201A9"/>
    <w:rsid w:val="00F20984"/>
    <w:rsid w:val="00F20B26"/>
    <w:rsid w:val="00F2112F"/>
    <w:rsid w:val="00F2120B"/>
    <w:rsid w:val="00F2183C"/>
    <w:rsid w:val="00F22157"/>
    <w:rsid w:val="00F22B3B"/>
    <w:rsid w:val="00F22D55"/>
    <w:rsid w:val="00F22E65"/>
    <w:rsid w:val="00F236A0"/>
    <w:rsid w:val="00F24033"/>
    <w:rsid w:val="00F2445F"/>
    <w:rsid w:val="00F24AFE"/>
    <w:rsid w:val="00F24AFF"/>
    <w:rsid w:val="00F252AF"/>
    <w:rsid w:val="00F25495"/>
    <w:rsid w:val="00F25B8A"/>
    <w:rsid w:val="00F25F8E"/>
    <w:rsid w:val="00F267E0"/>
    <w:rsid w:val="00F272F4"/>
    <w:rsid w:val="00F275EC"/>
    <w:rsid w:val="00F27CB4"/>
    <w:rsid w:val="00F3030D"/>
    <w:rsid w:val="00F30F8C"/>
    <w:rsid w:val="00F31AC1"/>
    <w:rsid w:val="00F3298D"/>
    <w:rsid w:val="00F32A87"/>
    <w:rsid w:val="00F3309D"/>
    <w:rsid w:val="00F330C7"/>
    <w:rsid w:val="00F337C5"/>
    <w:rsid w:val="00F33855"/>
    <w:rsid w:val="00F34E16"/>
    <w:rsid w:val="00F35037"/>
    <w:rsid w:val="00F35314"/>
    <w:rsid w:val="00F3546D"/>
    <w:rsid w:val="00F35D04"/>
    <w:rsid w:val="00F35EC0"/>
    <w:rsid w:val="00F35F5D"/>
    <w:rsid w:val="00F35FB2"/>
    <w:rsid w:val="00F36F8A"/>
    <w:rsid w:val="00F3705C"/>
    <w:rsid w:val="00F3710B"/>
    <w:rsid w:val="00F37A2C"/>
    <w:rsid w:val="00F37E3E"/>
    <w:rsid w:val="00F37FC9"/>
    <w:rsid w:val="00F407FC"/>
    <w:rsid w:val="00F40C16"/>
    <w:rsid w:val="00F40EF7"/>
    <w:rsid w:val="00F413A8"/>
    <w:rsid w:val="00F418F5"/>
    <w:rsid w:val="00F41BBA"/>
    <w:rsid w:val="00F41C6B"/>
    <w:rsid w:val="00F41FD6"/>
    <w:rsid w:val="00F423F2"/>
    <w:rsid w:val="00F42D2A"/>
    <w:rsid w:val="00F42D6C"/>
    <w:rsid w:val="00F433F8"/>
    <w:rsid w:val="00F43671"/>
    <w:rsid w:val="00F4420E"/>
    <w:rsid w:val="00F44FCD"/>
    <w:rsid w:val="00F44FD3"/>
    <w:rsid w:val="00F45309"/>
    <w:rsid w:val="00F45C0E"/>
    <w:rsid w:val="00F4611A"/>
    <w:rsid w:val="00F4712B"/>
    <w:rsid w:val="00F47375"/>
    <w:rsid w:val="00F475A7"/>
    <w:rsid w:val="00F47ED7"/>
    <w:rsid w:val="00F47F47"/>
    <w:rsid w:val="00F500CB"/>
    <w:rsid w:val="00F50323"/>
    <w:rsid w:val="00F510B3"/>
    <w:rsid w:val="00F5120B"/>
    <w:rsid w:val="00F51884"/>
    <w:rsid w:val="00F51D7C"/>
    <w:rsid w:val="00F52266"/>
    <w:rsid w:val="00F52E46"/>
    <w:rsid w:val="00F53700"/>
    <w:rsid w:val="00F54016"/>
    <w:rsid w:val="00F54B07"/>
    <w:rsid w:val="00F54C65"/>
    <w:rsid w:val="00F54E07"/>
    <w:rsid w:val="00F55D37"/>
    <w:rsid w:val="00F55D59"/>
    <w:rsid w:val="00F55F52"/>
    <w:rsid w:val="00F56180"/>
    <w:rsid w:val="00F57D42"/>
    <w:rsid w:val="00F60204"/>
    <w:rsid w:val="00F6037F"/>
    <w:rsid w:val="00F61579"/>
    <w:rsid w:val="00F61644"/>
    <w:rsid w:val="00F619A9"/>
    <w:rsid w:val="00F62432"/>
    <w:rsid w:val="00F63242"/>
    <w:rsid w:val="00F63865"/>
    <w:rsid w:val="00F63AE8"/>
    <w:rsid w:val="00F642C1"/>
    <w:rsid w:val="00F643E1"/>
    <w:rsid w:val="00F64465"/>
    <w:rsid w:val="00F64AF1"/>
    <w:rsid w:val="00F64FAC"/>
    <w:rsid w:val="00F6561F"/>
    <w:rsid w:val="00F6570F"/>
    <w:rsid w:val="00F66045"/>
    <w:rsid w:val="00F6638C"/>
    <w:rsid w:val="00F67901"/>
    <w:rsid w:val="00F67997"/>
    <w:rsid w:val="00F70056"/>
    <w:rsid w:val="00F708BC"/>
    <w:rsid w:val="00F70F72"/>
    <w:rsid w:val="00F719F7"/>
    <w:rsid w:val="00F71E2A"/>
    <w:rsid w:val="00F71E3F"/>
    <w:rsid w:val="00F732F4"/>
    <w:rsid w:val="00F74A4A"/>
    <w:rsid w:val="00F756ED"/>
    <w:rsid w:val="00F76B35"/>
    <w:rsid w:val="00F776B5"/>
    <w:rsid w:val="00F77E55"/>
    <w:rsid w:val="00F77F4A"/>
    <w:rsid w:val="00F8001F"/>
    <w:rsid w:val="00F81287"/>
    <w:rsid w:val="00F813C5"/>
    <w:rsid w:val="00F81D43"/>
    <w:rsid w:val="00F82F62"/>
    <w:rsid w:val="00F83835"/>
    <w:rsid w:val="00F84F10"/>
    <w:rsid w:val="00F850BA"/>
    <w:rsid w:val="00F85F8F"/>
    <w:rsid w:val="00F863DE"/>
    <w:rsid w:val="00F86679"/>
    <w:rsid w:val="00F87D24"/>
    <w:rsid w:val="00F90DF4"/>
    <w:rsid w:val="00F911B8"/>
    <w:rsid w:val="00F91A5B"/>
    <w:rsid w:val="00F91E50"/>
    <w:rsid w:val="00F93627"/>
    <w:rsid w:val="00F937BA"/>
    <w:rsid w:val="00F943F1"/>
    <w:rsid w:val="00F944BF"/>
    <w:rsid w:val="00F96AFE"/>
    <w:rsid w:val="00F9770C"/>
    <w:rsid w:val="00FA1ED0"/>
    <w:rsid w:val="00FA1EE4"/>
    <w:rsid w:val="00FA24D4"/>
    <w:rsid w:val="00FA24D9"/>
    <w:rsid w:val="00FA2539"/>
    <w:rsid w:val="00FA276E"/>
    <w:rsid w:val="00FA2DAA"/>
    <w:rsid w:val="00FA2E55"/>
    <w:rsid w:val="00FA318A"/>
    <w:rsid w:val="00FA376E"/>
    <w:rsid w:val="00FA39C5"/>
    <w:rsid w:val="00FA3FC8"/>
    <w:rsid w:val="00FA41E8"/>
    <w:rsid w:val="00FA4462"/>
    <w:rsid w:val="00FA4A3F"/>
    <w:rsid w:val="00FA51AD"/>
    <w:rsid w:val="00FA61D3"/>
    <w:rsid w:val="00FA6949"/>
    <w:rsid w:val="00FA6AA9"/>
    <w:rsid w:val="00FA6D81"/>
    <w:rsid w:val="00FA70C1"/>
    <w:rsid w:val="00FA7E8D"/>
    <w:rsid w:val="00FB0C63"/>
    <w:rsid w:val="00FB16B0"/>
    <w:rsid w:val="00FB18C6"/>
    <w:rsid w:val="00FB1A71"/>
    <w:rsid w:val="00FB266F"/>
    <w:rsid w:val="00FB2FC5"/>
    <w:rsid w:val="00FB31E8"/>
    <w:rsid w:val="00FB3A57"/>
    <w:rsid w:val="00FB3EEF"/>
    <w:rsid w:val="00FB4125"/>
    <w:rsid w:val="00FB451E"/>
    <w:rsid w:val="00FB4B5C"/>
    <w:rsid w:val="00FB4CAA"/>
    <w:rsid w:val="00FB4EA6"/>
    <w:rsid w:val="00FB534C"/>
    <w:rsid w:val="00FB5A96"/>
    <w:rsid w:val="00FB67FA"/>
    <w:rsid w:val="00FB6FBD"/>
    <w:rsid w:val="00FB7FCB"/>
    <w:rsid w:val="00FC0559"/>
    <w:rsid w:val="00FC0894"/>
    <w:rsid w:val="00FC128F"/>
    <w:rsid w:val="00FC167F"/>
    <w:rsid w:val="00FC23CF"/>
    <w:rsid w:val="00FC2A9D"/>
    <w:rsid w:val="00FC2CA5"/>
    <w:rsid w:val="00FC3330"/>
    <w:rsid w:val="00FC34AF"/>
    <w:rsid w:val="00FC3A0E"/>
    <w:rsid w:val="00FC3CB7"/>
    <w:rsid w:val="00FC3EC0"/>
    <w:rsid w:val="00FC46B0"/>
    <w:rsid w:val="00FC4EC0"/>
    <w:rsid w:val="00FC53E6"/>
    <w:rsid w:val="00FC5461"/>
    <w:rsid w:val="00FC60CD"/>
    <w:rsid w:val="00FC6233"/>
    <w:rsid w:val="00FC633C"/>
    <w:rsid w:val="00FC692F"/>
    <w:rsid w:val="00FC71F7"/>
    <w:rsid w:val="00FD03DE"/>
    <w:rsid w:val="00FD0C1A"/>
    <w:rsid w:val="00FD3A52"/>
    <w:rsid w:val="00FD3CC8"/>
    <w:rsid w:val="00FD42EA"/>
    <w:rsid w:val="00FD445D"/>
    <w:rsid w:val="00FD4740"/>
    <w:rsid w:val="00FD5936"/>
    <w:rsid w:val="00FD61FF"/>
    <w:rsid w:val="00FD62DD"/>
    <w:rsid w:val="00FD63E9"/>
    <w:rsid w:val="00FD6F93"/>
    <w:rsid w:val="00FD7126"/>
    <w:rsid w:val="00FD7CCB"/>
    <w:rsid w:val="00FE005B"/>
    <w:rsid w:val="00FE0893"/>
    <w:rsid w:val="00FE1955"/>
    <w:rsid w:val="00FE3729"/>
    <w:rsid w:val="00FE3EDF"/>
    <w:rsid w:val="00FE46B1"/>
    <w:rsid w:val="00FE4783"/>
    <w:rsid w:val="00FE500B"/>
    <w:rsid w:val="00FE655D"/>
    <w:rsid w:val="00FE65EB"/>
    <w:rsid w:val="00FE7F92"/>
    <w:rsid w:val="00FE7FDF"/>
    <w:rsid w:val="00FF0601"/>
    <w:rsid w:val="00FF0C45"/>
    <w:rsid w:val="00FF1A48"/>
    <w:rsid w:val="00FF223F"/>
    <w:rsid w:val="00FF28E1"/>
    <w:rsid w:val="00FF340A"/>
    <w:rsid w:val="00FF3585"/>
    <w:rsid w:val="00FF39E7"/>
    <w:rsid w:val="00FF3AC3"/>
    <w:rsid w:val="00FF4AC4"/>
    <w:rsid w:val="00FF4E14"/>
    <w:rsid w:val="00FF512A"/>
    <w:rsid w:val="00FF51FF"/>
    <w:rsid w:val="00FF53E6"/>
    <w:rsid w:val="00FF5AB6"/>
    <w:rsid w:val="00FF5CDD"/>
    <w:rsid w:val="00FF5EE8"/>
    <w:rsid w:val="00FF6257"/>
    <w:rsid w:val="00FF6261"/>
    <w:rsid w:val="00FF6472"/>
    <w:rsid w:val="00FF6F6B"/>
    <w:rsid w:val="00FF7AF9"/>
    <w:rsid w:val="01096663"/>
    <w:rsid w:val="0173A004"/>
    <w:rsid w:val="0279347D"/>
    <w:rsid w:val="027A66A8"/>
    <w:rsid w:val="028447B0"/>
    <w:rsid w:val="02912934"/>
    <w:rsid w:val="02A202F5"/>
    <w:rsid w:val="031D1735"/>
    <w:rsid w:val="03916FF4"/>
    <w:rsid w:val="03ABD33D"/>
    <w:rsid w:val="03E1B152"/>
    <w:rsid w:val="041DB130"/>
    <w:rsid w:val="050D4F3F"/>
    <w:rsid w:val="051EC6E0"/>
    <w:rsid w:val="054473AF"/>
    <w:rsid w:val="062CEB5C"/>
    <w:rsid w:val="06A3B8F1"/>
    <w:rsid w:val="07869766"/>
    <w:rsid w:val="07957CAE"/>
    <w:rsid w:val="085E57C9"/>
    <w:rsid w:val="092026CB"/>
    <w:rsid w:val="0A5DA60A"/>
    <w:rsid w:val="0B252F48"/>
    <w:rsid w:val="0B506971"/>
    <w:rsid w:val="0B7F9139"/>
    <w:rsid w:val="0B8E15F9"/>
    <w:rsid w:val="0B9DD723"/>
    <w:rsid w:val="0BC0A099"/>
    <w:rsid w:val="0BC9E5C6"/>
    <w:rsid w:val="0C1B7FFD"/>
    <w:rsid w:val="0C7DC454"/>
    <w:rsid w:val="0C8D4062"/>
    <w:rsid w:val="0D1C5958"/>
    <w:rsid w:val="0D6E6F6D"/>
    <w:rsid w:val="0E23820A"/>
    <w:rsid w:val="0E9BFFB3"/>
    <w:rsid w:val="10341883"/>
    <w:rsid w:val="10939A11"/>
    <w:rsid w:val="111B8121"/>
    <w:rsid w:val="11FED518"/>
    <w:rsid w:val="1320EA6E"/>
    <w:rsid w:val="132268DF"/>
    <w:rsid w:val="13525E17"/>
    <w:rsid w:val="13AE4F1E"/>
    <w:rsid w:val="1411CF3E"/>
    <w:rsid w:val="145D6E50"/>
    <w:rsid w:val="14F680A5"/>
    <w:rsid w:val="1560FB90"/>
    <w:rsid w:val="16026AF5"/>
    <w:rsid w:val="179732E6"/>
    <w:rsid w:val="1898C18E"/>
    <w:rsid w:val="18DF8882"/>
    <w:rsid w:val="192D2F1A"/>
    <w:rsid w:val="1931BB95"/>
    <w:rsid w:val="19A0BE4D"/>
    <w:rsid w:val="19B9E48F"/>
    <w:rsid w:val="1A2B0555"/>
    <w:rsid w:val="1A513497"/>
    <w:rsid w:val="1AB0D33D"/>
    <w:rsid w:val="1AB24F8D"/>
    <w:rsid w:val="1B15F6BF"/>
    <w:rsid w:val="1B27655D"/>
    <w:rsid w:val="1C04C3EE"/>
    <w:rsid w:val="1C2FB8DA"/>
    <w:rsid w:val="1C6E1A4D"/>
    <w:rsid w:val="1C7BDD18"/>
    <w:rsid w:val="1D08BB6A"/>
    <w:rsid w:val="1D74499D"/>
    <w:rsid w:val="1E86D5C2"/>
    <w:rsid w:val="1EBF9AAA"/>
    <w:rsid w:val="1EE6D6B0"/>
    <w:rsid w:val="1F41A6F1"/>
    <w:rsid w:val="1F518ACA"/>
    <w:rsid w:val="1F8551C4"/>
    <w:rsid w:val="1F86B02B"/>
    <w:rsid w:val="2040EE01"/>
    <w:rsid w:val="205A1A36"/>
    <w:rsid w:val="20EEBD60"/>
    <w:rsid w:val="217FCE06"/>
    <w:rsid w:val="21E8A7C5"/>
    <w:rsid w:val="22305C23"/>
    <w:rsid w:val="22F47EC6"/>
    <w:rsid w:val="232D421B"/>
    <w:rsid w:val="234CF3E2"/>
    <w:rsid w:val="235AED18"/>
    <w:rsid w:val="236715FD"/>
    <w:rsid w:val="23C77588"/>
    <w:rsid w:val="24366A8F"/>
    <w:rsid w:val="24E58579"/>
    <w:rsid w:val="258BF7BB"/>
    <w:rsid w:val="2660C9B8"/>
    <w:rsid w:val="26779435"/>
    <w:rsid w:val="26DE154C"/>
    <w:rsid w:val="28162BF2"/>
    <w:rsid w:val="289917AD"/>
    <w:rsid w:val="28E94C70"/>
    <w:rsid w:val="29A6A35F"/>
    <w:rsid w:val="29CC7C55"/>
    <w:rsid w:val="2AA3CFF5"/>
    <w:rsid w:val="2AB9A8EB"/>
    <w:rsid w:val="2ADE8711"/>
    <w:rsid w:val="2B699459"/>
    <w:rsid w:val="2C1740F3"/>
    <w:rsid w:val="2C269892"/>
    <w:rsid w:val="2C2CF186"/>
    <w:rsid w:val="2C6AB4EE"/>
    <w:rsid w:val="2CA31EF4"/>
    <w:rsid w:val="2CF5CF02"/>
    <w:rsid w:val="2D1B790A"/>
    <w:rsid w:val="2D445365"/>
    <w:rsid w:val="2E47B962"/>
    <w:rsid w:val="2E5BAA64"/>
    <w:rsid w:val="2F052538"/>
    <w:rsid w:val="2F4FE86C"/>
    <w:rsid w:val="2FE5DE96"/>
    <w:rsid w:val="315FD616"/>
    <w:rsid w:val="31658169"/>
    <w:rsid w:val="31F80AC4"/>
    <w:rsid w:val="31FCFAC9"/>
    <w:rsid w:val="32F5B6BF"/>
    <w:rsid w:val="3319FB95"/>
    <w:rsid w:val="35D62937"/>
    <w:rsid w:val="368388EB"/>
    <w:rsid w:val="36885364"/>
    <w:rsid w:val="368BC5E3"/>
    <w:rsid w:val="38445AD6"/>
    <w:rsid w:val="3940644C"/>
    <w:rsid w:val="39A107EB"/>
    <w:rsid w:val="3A13C5AA"/>
    <w:rsid w:val="3AB4B3E4"/>
    <w:rsid w:val="3B097F1C"/>
    <w:rsid w:val="3B280544"/>
    <w:rsid w:val="3B345013"/>
    <w:rsid w:val="3B44633E"/>
    <w:rsid w:val="3BBD1801"/>
    <w:rsid w:val="3BEAD795"/>
    <w:rsid w:val="3C107580"/>
    <w:rsid w:val="3C8A50E2"/>
    <w:rsid w:val="3CED43E5"/>
    <w:rsid w:val="3D078038"/>
    <w:rsid w:val="3D60D231"/>
    <w:rsid w:val="3D9FC503"/>
    <w:rsid w:val="3DE9155E"/>
    <w:rsid w:val="3DF94A4A"/>
    <w:rsid w:val="3E6437DF"/>
    <w:rsid w:val="3E6B595D"/>
    <w:rsid w:val="3EE4DFEE"/>
    <w:rsid w:val="3F683C01"/>
    <w:rsid w:val="3F6CC40A"/>
    <w:rsid w:val="401D5D8C"/>
    <w:rsid w:val="4114AFC1"/>
    <w:rsid w:val="41930B08"/>
    <w:rsid w:val="41A3B419"/>
    <w:rsid w:val="41A8566E"/>
    <w:rsid w:val="420E5FC0"/>
    <w:rsid w:val="432EC1D4"/>
    <w:rsid w:val="43943633"/>
    <w:rsid w:val="43995DC5"/>
    <w:rsid w:val="43A8081D"/>
    <w:rsid w:val="45B28822"/>
    <w:rsid w:val="461ADCA7"/>
    <w:rsid w:val="467F499E"/>
    <w:rsid w:val="4752ED89"/>
    <w:rsid w:val="477F4A84"/>
    <w:rsid w:val="47B4F4FE"/>
    <w:rsid w:val="47DB3D6A"/>
    <w:rsid w:val="4867C93E"/>
    <w:rsid w:val="49006564"/>
    <w:rsid w:val="4952E646"/>
    <w:rsid w:val="4A359C02"/>
    <w:rsid w:val="4A3A85F2"/>
    <w:rsid w:val="4A467DD7"/>
    <w:rsid w:val="4AA5DD03"/>
    <w:rsid w:val="4C32EE4E"/>
    <w:rsid w:val="4C59FA44"/>
    <w:rsid w:val="4C9CA412"/>
    <w:rsid w:val="4C9EF133"/>
    <w:rsid w:val="4D3E794F"/>
    <w:rsid w:val="4D4A9E2D"/>
    <w:rsid w:val="4D5F750F"/>
    <w:rsid w:val="4E78F008"/>
    <w:rsid w:val="4F0AAA7E"/>
    <w:rsid w:val="4F2519D4"/>
    <w:rsid w:val="4F5D3B8F"/>
    <w:rsid w:val="5010069A"/>
    <w:rsid w:val="5064C1B8"/>
    <w:rsid w:val="5153A06E"/>
    <w:rsid w:val="51833CD3"/>
    <w:rsid w:val="51E4CF25"/>
    <w:rsid w:val="52910360"/>
    <w:rsid w:val="52B0AC5F"/>
    <w:rsid w:val="530CD0F6"/>
    <w:rsid w:val="5318B573"/>
    <w:rsid w:val="537758DA"/>
    <w:rsid w:val="538B8140"/>
    <w:rsid w:val="5392D67C"/>
    <w:rsid w:val="53EB2969"/>
    <w:rsid w:val="543339DA"/>
    <w:rsid w:val="54BB4738"/>
    <w:rsid w:val="54D49B8F"/>
    <w:rsid w:val="552B9EC9"/>
    <w:rsid w:val="5571CE3C"/>
    <w:rsid w:val="55C33751"/>
    <w:rsid w:val="5734CEC5"/>
    <w:rsid w:val="5735202A"/>
    <w:rsid w:val="58C19160"/>
    <w:rsid w:val="5953531F"/>
    <w:rsid w:val="59A46DB8"/>
    <w:rsid w:val="5A06DEA4"/>
    <w:rsid w:val="5A642520"/>
    <w:rsid w:val="5AE3CD0D"/>
    <w:rsid w:val="5AF048B7"/>
    <w:rsid w:val="5AFCC5AD"/>
    <w:rsid w:val="5B04EABB"/>
    <w:rsid w:val="5B135998"/>
    <w:rsid w:val="5B25F1CA"/>
    <w:rsid w:val="5BE1DAF7"/>
    <w:rsid w:val="5BE32EF1"/>
    <w:rsid w:val="5BE3CA5C"/>
    <w:rsid w:val="5BF481F5"/>
    <w:rsid w:val="5C42557A"/>
    <w:rsid w:val="5C9807CB"/>
    <w:rsid w:val="5CE668F8"/>
    <w:rsid w:val="5D71960C"/>
    <w:rsid w:val="5D956FC0"/>
    <w:rsid w:val="5D9CF1C8"/>
    <w:rsid w:val="606E9D05"/>
    <w:rsid w:val="60F045E1"/>
    <w:rsid w:val="60F1CAE0"/>
    <w:rsid w:val="6105157E"/>
    <w:rsid w:val="611AE2D1"/>
    <w:rsid w:val="611E712E"/>
    <w:rsid w:val="61F3BF68"/>
    <w:rsid w:val="628B6D3F"/>
    <w:rsid w:val="62ED733B"/>
    <w:rsid w:val="62F101AA"/>
    <w:rsid w:val="63236216"/>
    <w:rsid w:val="63326A2A"/>
    <w:rsid w:val="63473B6E"/>
    <w:rsid w:val="634E96D2"/>
    <w:rsid w:val="640437DF"/>
    <w:rsid w:val="64539E52"/>
    <w:rsid w:val="655AAAB0"/>
    <w:rsid w:val="660F2F41"/>
    <w:rsid w:val="6687788A"/>
    <w:rsid w:val="66A3E5FC"/>
    <w:rsid w:val="66F71DAE"/>
    <w:rsid w:val="67163C5A"/>
    <w:rsid w:val="67A38D53"/>
    <w:rsid w:val="67D51DD6"/>
    <w:rsid w:val="67FD5586"/>
    <w:rsid w:val="6932E8CA"/>
    <w:rsid w:val="695FE51D"/>
    <w:rsid w:val="6B1BCE60"/>
    <w:rsid w:val="6BDEC998"/>
    <w:rsid w:val="6C00F41B"/>
    <w:rsid w:val="6C17D9EF"/>
    <w:rsid w:val="6C360310"/>
    <w:rsid w:val="6D22CAE8"/>
    <w:rsid w:val="6F36C2BB"/>
    <w:rsid w:val="6F80442B"/>
    <w:rsid w:val="70047F72"/>
    <w:rsid w:val="716E98F1"/>
    <w:rsid w:val="72377E08"/>
    <w:rsid w:val="723F31E6"/>
    <w:rsid w:val="7278D962"/>
    <w:rsid w:val="72B39F79"/>
    <w:rsid w:val="73223B26"/>
    <w:rsid w:val="7336FB10"/>
    <w:rsid w:val="74B9C701"/>
    <w:rsid w:val="751DD204"/>
    <w:rsid w:val="752673A3"/>
    <w:rsid w:val="758AA492"/>
    <w:rsid w:val="761AEB64"/>
    <w:rsid w:val="763D2EB6"/>
    <w:rsid w:val="765DCBBA"/>
    <w:rsid w:val="76C9A411"/>
    <w:rsid w:val="77D78862"/>
    <w:rsid w:val="7885D155"/>
    <w:rsid w:val="78A47344"/>
    <w:rsid w:val="78F73125"/>
    <w:rsid w:val="79622C83"/>
    <w:rsid w:val="79C36005"/>
    <w:rsid w:val="7A04A155"/>
    <w:rsid w:val="7B2229C3"/>
    <w:rsid w:val="7B5F8873"/>
    <w:rsid w:val="7C4016BA"/>
    <w:rsid w:val="7D1E96DD"/>
    <w:rsid w:val="7E802000"/>
    <w:rsid w:val="7E9912B7"/>
    <w:rsid w:val="7EC1DA01"/>
    <w:rsid w:val="7F08EACE"/>
    <w:rsid w:val="7F6E9F9A"/>
    <w:rsid w:val="7FCABAD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50"/>
    <o:shapelayout v:ext="edit">
      <o:idmap v:ext="edit" data="2"/>
    </o:shapelayout>
  </w:shapeDefaults>
  <w:decimalSymbol w:val="."/>
  <w:listSeparator w:val=","/>
  <w14:docId w14:val="0FCECB8A"/>
  <w15:docId w15:val="{E6C02614-35CB-4058-8343-BC680EF68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lsdException w:name="heading 6" w:locked="1" w:uiPriority="9"/>
    <w:lsdException w:name="heading 7" w:locked="1" w:uiPriority="9"/>
    <w:lsdException w:name="heading 8" w:locked="1" w:uiPriority="9"/>
    <w:lsdException w:name="heading 9" w:locked="1" w:uiPriority="9"/>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63C"/>
    <w:pPr>
      <w:spacing w:after="160" w:line="276" w:lineRule="auto"/>
    </w:pPr>
    <w:rPr>
      <w:rFonts w:ascii="Arial" w:hAnsi="Arial" w:cs="Arial"/>
    </w:rPr>
  </w:style>
  <w:style w:type="paragraph" w:styleId="Heading1">
    <w:name w:val="heading 1"/>
    <w:basedOn w:val="Normal"/>
    <w:next w:val="PlainParagraph"/>
    <w:link w:val="Heading1Char"/>
    <w:uiPriority w:val="9"/>
    <w:qFormat/>
    <w:rsid w:val="00B05C2A"/>
    <w:pPr>
      <w:keepNext/>
      <w:keepLines/>
      <w:pBdr>
        <w:bottom w:val="single" w:sz="2" w:space="0" w:color="auto"/>
      </w:pBdr>
      <w:spacing w:before="200" w:after="240"/>
      <w:outlineLvl w:val="0"/>
    </w:pPr>
    <w:rPr>
      <w:rFonts w:ascii="Arial Bold" w:hAnsi="Arial Bold"/>
      <w:b/>
      <w:bCs/>
      <w:caps/>
      <w:color w:val="005D93"/>
      <w:kern w:val="32"/>
    </w:rPr>
  </w:style>
  <w:style w:type="paragraph" w:styleId="Heading2">
    <w:name w:val="heading 2"/>
    <w:basedOn w:val="Normal"/>
    <w:next w:val="PlainParagraph"/>
    <w:link w:val="Heading2Char"/>
    <w:uiPriority w:val="9"/>
    <w:qFormat/>
    <w:rsid w:val="00B05C2A"/>
    <w:pPr>
      <w:keepNext/>
      <w:keepLines/>
      <w:spacing w:before="360" w:after="240"/>
      <w:outlineLvl w:val="1"/>
    </w:pPr>
    <w:rPr>
      <w:rFonts w:ascii="Arial Bold" w:hAnsi="Arial Bold"/>
      <w:b/>
      <w:bCs/>
      <w:iCs/>
      <w:color w:val="005D93"/>
      <w:szCs w:val="28"/>
    </w:rPr>
  </w:style>
  <w:style w:type="paragraph" w:styleId="Heading3">
    <w:name w:val="heading 3"/>
    <w:basedOn w:val="Normal"/>
    <w:next w:val="PlainParagraph"/>
    <w:link w:val="Heading3Char"/>
    <w:uiPriority w:val="9"/>
    <w:qFormat/>
    <w:rsid w:val="00D438BD"/>
    <w:pPr>
      <w:keepNext/>
      <w:keepLines/>
      <w:spacing w:before="240" w:after="240"/>
      <w:outlineLvl w:val="2"/>
    </w:pPr>
    <w:rPr>
      <w:b/>
      <w:bCs/>
      <w:i/>
      <w:color w:val="005D93"/>
      <w:szCs w:val="26"/>
    </w:rPr>
  </w:style>
  <w:style w:type="paragraph" w:styleId="Heading4">
    <w:name w:val="heading 4"/>
    <w:basedOn w:val="Normal"/>
    <w:next w:val="PlainParagraph"/>
    <w:link w:val="Heading4Char"/>
    <w:uiPriority w:val="99"/>
    <w:qFormat/>
    <w:rsid w:val="0061164E"/>
    <w:pPr>
      <w:keepNext/>
      <w:keepLines/>
      <w:spacing w:before="200" w:after="0"/>
      <w:outlineLvl w:val="3"/>
    </w:pPr>
    <w:rPr>
      <w:bCs/>
      <w:i/>
      <w:sz w:val="20"/>
      <w:szCs w:val="28"/>
    </w:rPr>
  </w:style>
  <w:style w:type="paragraph" w:styleId="Heading5">
    <w:name w:val="heading 5"/>
    <w:basedOn w:val="Normal"/>
    <w:next w:val="PlainParagraph"/>
    <w:link w:val="Heading5Char"/>
    <w:uiPriority w:val="99"/>
    <w:rsid w:val="0061164E"/>
    <w:pPr>
      <w:keepNext/>
      <w:keepLines/>
      <w:spacing w:before="200" w:after="0"/>
      <w:outlineLvl w:val="4"/>
    </w:pPr>
    <w:rPr>
      <w:b/>
      <w:bCs/>
      <w:iCs/>
      <w:sz w:val="18"/>
      <w:szCs w:val="26"/>
    </w:rPr>
  </w:style>
  <w:style w:type="paragraph" w:styleId="Heading6">
    <w:name w:val="heading 6"/>
    <w:basedOn w:val="Normal"/>
    <w:next w:val="Normal"/>
    <w:link w:val="Heading6Char"/>
    <w:uiPriority w:val="99"/>
    <w:rsid w:val="00036F13"/>
    <w:pPr>
      <w:spacing w:before="240" w:after="60"/>
      <w:outlineLvl w:val="5"/>
    </w:pPr>
    <w:rPr>
      <w:rFonts w:cs="Times New Roman"/>
      <w:b/>
      <w:bCs/>
    </w:rPr>
  </w:style>
  <w:style w:type="paragraph" w:styleId="Heading7">
    <w:name w:val="heading 7"/>
    <w:basedOn w:val="Normal"/>
    <w:next w:val="Normal"/>
    <w:link w:val="Heading7Char"/>
    <w:uiPriority w:val="99"/>
    <w:rsid w:val="00E26F6A"/>
    <w:pPr>
      <w:spacing w:before="240" w:after="60"/>
      <w:outlineLvl w:val="6"/>
    </w:pPr>
    <w:rPr>
      <w:rFonts w:cs="Times New Roman"/>
      <w:sz w:val="24"/>
      <w:szCs w:val="24"/>
    </w:rPr>
  </w:style>
  <w:style w:type="paragraph" w:styleId="Heading8">
    <w:name w:val="heading 8"/>
    <w:basedOn w:val="Normal"/>
    <w:next w:val="Normal"/>
    <w:link w:val="Heading8Char"/>
    <w:uiPriority w:val="99"/>
    <w:rsid w:val="005A3A34"/>
    <w:pPr>
      <w:spacing w:before="240" w:after="60"/>
      <w:outlineLvl w:val="7"/>
    </w:pPr>
    <w:rPr>
      <w:rFonts w:cs="Times New Roman"/>
      <w:i/>
      <w:iCs/>
      <w:sz w:val="24"/>
      <w:szCs w:val="24"/>
    </w:rPr>
  </w:style>
  <w:style w:type="paragraph" w:styleId="Heading9">
    <w:name w:val="heading 9"/>
    <w:basedOn w:val="Normal"/>
    <w:next w:val="Normal"/>
    <w:link w:val="Heading9Char"/>
    <w:uiPriority w:val="99"/>
    <w:rsid w:val="005A3A34"/>
    <w:p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lainParagraph">
    <w:name w:val="Plain Paragraph"/>
    <w:basedOn w:val="NormalBase"/>
    <w:link w:val="PlainParagraphChar"/>
    <w:uiPriority w:val="99"/>
    <w:rsid w:val="00C21CCB"/>
    <w:pPr>
      <w:ind w:left="576"/>
    </w:pPr>
  </w:style>
  <w:style w:type="paragraph" w:customStyle="1" w:styleId="NormalBase">
    <w:name w:val="Normal Base"/>
    <w:uiPriority w:val="99"/>
    <w:rsid w:val="00134A84"/>
    <w:pPr>
      <w:spacing w:before="160" w:after="160" w:line="276" w:lineRule="auto"/>
      <w:ind w:left="1138"/>
    </w:pPr>
    <w:rPr>
      <w:rFonts w:ascii="Arial" w:hAnsi="Arial" w:cs="Arial"/>
    </w:rPr>
  </w:style>
  <w:style w:type="character" w:customStyle="1" w:styleId="PlainParagraphChar">
    <w:name w:val="Plain Paragraph Char"/>
    <w:basedOn w:val="DefaultParagraphFont"/>
    <w:link w:val="PlainParagraph"/>
    <w:uiPriority w:val="99"/>
    <w:locked/>
    <w:rsid w:val="00C21CCB"/>
    <w:rPr>
      <w:rFonts w:ascii="Arial" w:hAnsi="Arial" w:cs="Arial"/>
    </w:rPr>
  </w:style>
  <w:style w:type="character" w:customStyle="1" w:styleId="Heading1Char">
    <w:name w:val="Heading 1 Char"/>
    <w:basedOn w:val="DefaultParagraphFont"/>
    <w:link w:val="Heading1"/>
    <w:uiPriority w:val="9"/>
    <w:locked/>
    <w:rsid w:val="00B05C2A"/>
    <w:rPr>
      <w:rFonts w:ascii="Arial Bold" w:hAnsi="Arial Bold" w:cs="Arial"/>
      <w:b/>
      <w:bCs/>
      <w:caps/>
      <w:color w:val="005D93"/>
      <w:kern w:val="32"/>
    </w:rPr>
  </w:style>
  <w:style w:type="character" w:customStyle="1" w:styleId="Heading2Char">
    <w:name w:val="Heading 2 Char"/>
    <w:basedOn w:val="DefaultParagraphFont"/>
    <w:link w:val="Heading2"/>
    <w:uiPriority w:val="9"/>
    <w:locked/>
    <w:rsid w:val="00B05C2A"/>
    <w:rPr>
      <w:rFonts w:ascii="Arial Bold" w:hAnsi="Arial Bold" w:cs="Arial"/>
      <w:b/>
      <w:bCs/>
      <w:iCs/>
      <w:color w:val="005D93"/>
      <w:szCs w:val="28"/>
    </w:rPr>
  </w:style>
  <w:style w:type="character" w:customStyle="1" w:styleId="Heading3Char">
    <w:name w:val="Heading 3 Char"/>
    <w:basedOn w:val="DefaultParagraphFont"/>
    <w:link w:val="Heading3"/>
    <w:uiPriority w:val="9"/>
    <w:locked/>
    <w:rsid w:val="00D438BD"/>
    <w:rPr>
      <w:rFonts w:ascii="Arial" w:hAnsi="Arial" w:cs="Arial"/>
      <w:b/>
      <w:bCs/>
      <w:i/>
      <w:color w:val="005D93"/>
      <w:szCs w:val="26"/>
    </w:rPr>
  </w:style>
  <w:style w:type="character" w:customStyle="1" w:styleId="Heading4Char">
    <w:name w:val="Heading 4 Char"/>
    <w:basedOn w:val="DefaultParagraphFont"/>
    <w:link w:val="Heading4"/>
    <w:uiPriority w:val="99"/>
    <w:semiHidden/>
    <w:locked/>
    <w:rsid w:val="007C326D"/>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7C326D"/>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7C326D"/>
    <w:rPr>
      <w:rFonts w:ascii="Calibri" w:hAnsi="Calibri" w:cs="Times New Roman"/>
      <w:b/>
      <w:bCs/>
    </w:rPr>
  </w:style>
  <w:style w:type="character" w:customStyle="1" w:styleId="Heading7Char">
    <w:name w:val="Heading 7 Char"/>
    <w:basedOn w:val="DefaultParagraphFont"/>
    <w:link w:val="Heading7"/>
    <w:uiPriority w:val="99"/>
    <w:semiHidden/>
    <w:locked/>
    <w:rsid w:val="007C326D"/>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7C326D"/>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7C326D"/>
    <w:rPr>
      <w:rFonts w:ascii="Cambria" w:hAnsi="Cambria" w:cs="Times New Roman"/>
    </w:rPr>
  </w:style>
  <w:style w:type="paragraph" w:customStyle="1" w:styleId="HeadingBase">
    <w:name w:val="Heading Base"/>
    <w:uiPriority w:val="99"/>
    <w:semiHidden/>
    <w:rsid w:val="009A0A1F"/>
    <w:pPr>
      <w:spacing w:before="200" w:line="280" w:lineRule="atLeast"/>
    </w:pPr>
    <w:rPr>
      <w:rFonts w:ascii="Arial" w:hAnsi="Arial" w:cs="Arial"/>
      <w:sz w:val="20"/>
    </w:rPr>
  </w:style>
  <w:style w:type="paragraph" w:styleId="Header">
    <w:name w:val="header"/>
    <w:basedOn w:val="Normal"/>
    <w:link w:val="HeaderChar"/>
    <w:uiPriority w:val="99"/>
    <w:rsid w:val="0061164E"/>
    <w:pPr>
      <w:tabs>
        <w:tab w:val="right" w:pos="8930"/>
      </w:tabs>
      <w:spacing w:after="0" w:line="200" w:lineRule="atLeast"/>
    </w:pPr>
    <w:rPr>
      <w:sz w:val="20"/>
    </w:rPr>
  </w:style>
  <w:style w:type="character" w:customStyle="1" w:styleId="HeaderChar">
    <w:name w:val="Header Char"/>
    <w:basedOn w:val="DefaultParagraphFont"/>
    <w:link w:val="Header"/>
    <w:uiPriority w:val="99"/>
    <w:locked/>
    <w:rsid w:val="007C326D"/>
    <w:rPr>
      <w:rFonts w:ascii="Arial" w:hAnsi="Arial" w:cs="Arial"/>
    </w:rPr>
  </w:style>
  <w:style w:type="paragraph" w:customStyle="1" w:styleId="FooterBase">
    <w:name w:val="Footer Base"/>
    <w:next w:val="Footer"/>
    <w:uiPriority w:val="99"/>
    <w:semiHidden/>
    <w:rsid w:val="00653F3F"/>
    <w:pPr>
      <w:tabs>
        <w:tab w:val="right" w:pos="8930"/>
      </w:tabs>
      <w:spacing w:line="200" w:lineRule="atLeast"/>
      <w:ind w:left="1134"/>
    </w:pPr>
    <w:rPr>
      <w:rFonts w:ascii="Arial" w:hAnsi="Arial" w:cs="Arial"/>
      <w:sz w:val="16"/>
    </w:rPr>
  </w:style>
  <w:style w:type="paragraph" w:styleId="Footer">
    <w:name w:val="footer"/>
    <w:basedOn w:val="Normal"/>
    <w:link w:val="FooterChar"/>
    <w:uiPriority w:val="99"/>
    <w:rsid w:val="00310AA1"/>
    <w:pPr>
      <w:pBdr>
        <w:top w:val="single" w:sz="2" w:space="0" w:color="auto"/>
      </w:pBdr>
      <w:tabs>
        <w:tab w:val="right" w:pos="8930"/>
      </w:tabs>
      <w:spacing w:before="80" w:after="0" w:line="240" w:lineRule="auto"/>
    </w:pPr>
  </w:style>
  <w:style w:type="character" w:customStyle="1" w:styleId="FooterChar">
    <w:name w:val="Footer Char"/>
    <w:basedOn w:val="DefaultParagraphFont"/>
    <w:link w:val="Footer"/>
    <w:uiPriority w:val="99"/>
    <w:locked/>
    <w:rsid w:val="00310AA1"/>
    <w:rPr>
      <w:rFonts w:ascii="Arial" w:hAnsi="Arial" w:cs="Arial"/>
    </w:rPr>
  </w:style>
  <w:style w:type="paragraph" w:styleId="Index8">
    <w:name w:val="index 8"/>
    <w:basedOn w:val="Normal"/>
    <w:next w:val="Normal"/>
    <w:autoRedefine/>
    <w:uiPriority w:val="99"/>
    <w:unhideWhenUsed/>
    <w:locked/>
    <w:rsid w:val="001B0CA7"/>
    <w:pPr>
      <w:spacing w:after="0" w:line="240" w:lineRule="auto"/>
      <w:ind w:left="1760" w:hanging="220"/>
    </w:pPr>
  </w:style>
  <w:style w:type="paragraph" w:customStyle="1" w:styleId="Classificationsecurityfooter">
    <w:name w:val="Classification security: footer"/>
    <w:basedOn w:val="PlainParagraph"/>
    <w:uiPriority w:val="99"/>
    <w:semiHidden/>
    <w:rsid w:val="002E1E43"/>
    <w:pPr>
      <w:spacing w:after="0"/>
    </w:pPr>
    <w:rPr>
      <w:b/>
      <w:caps/>
      <w:color w:val="FFFFFF"/>
    </w:rPr>
  </w:style>
  <w:style w:type="paragraph" w:customStyle="1" w:styleId="Note">
    <w:name w:val="Note"/>
    <w:basedOn w:val="PlainParagraph"/>
    <w:qFormat/>
    <w:rsid w:val="00717014"/>
    <w:rPr>
      <w:sz w:val="20"/>
      <w:szCs w:val="16"/>
    </w:rPr>
  </w:style>
  <w:style w:type="paragraph" w:customStyle="1" w:styleId="FooterLandscape">
    <w:name w:val="Footer Landscape"/>
    <w:basedOn w:val="FooterBase"/>
    <w:uiPriority w:val="99"/>
    <w:semiHidden/>
    <w:rsid w:val="009A0A1F"/>
    <w:pPr>
      <w:tabs>
        <w:tab w:val="right" w:pos="13175"/>
      </w:tabs>
    </w:pPr>
  </w:style>
  <w:style w:type="paragraph" w:customStyle="1" w:styleId="HeaderLandscape">
    <w:name w:val="Header Landscape"/>
    <w:basedOn w:val="Normal"/>
    <w:uiPriority w:val="99"/>
    <w:rsid w:val="00C63924"/>
    <w:pPr>
      <w:tabs>
        <w:tab w:val="right" w:pos="13175"/>
      </w:tabs>
      <w:spacing w:after="0" w:line="200" w:lineRule="atLeast"/>
    </w:pPr>
    <w:rPr>
      <w:sz w:val="20"/>
    </w:rPr>
  </w:style>
  <w:style w:type="paragraph" w:styleId="Index7">
    <w:name w:val="index 7"/>
    <w:basedOn w:val="Normal"/>
    <w:next w:val="Normal"/>
    <w:autoRedefine/>
    <w:uiPriority w:val="99"/>
    <w:unhideWhenUsed/>
    <w:locked/>
    <w:rsid w:val="001B0CA7"/>
    <w:pPr>
      <w:spacing w:after="0" w:line="240" w:lineRule="auto"/>
      <w:ind w:left="1540" w:hanging="220"/>
    </w:pPr>
  </w:style>
  <w:style w:type="paragraph" w:styleId="Index6">
    <w:name w:val="index 6"/>
    <w:basedOn w:val="Normal"/>
    <w:next w:val="Normal"/>
    <w:autoRedefine/>
    <w:uiPriority w:val="99"/>
    <w:unhideWhenUsed/>
    <w:locked/>
    <w:rsid w:val="001B0CA7"/>
    <w:pPr>
      <w:spacing w:after="0" w:line="240" w:lineRule="auto"/>
      <w:ind w:left="1320" w:hanging="220"/>
    </w:pPr>
  </w:style>
  <w:style w:type="paragraph" w:styleId="Index5">
    <w:name w:val="index 5"/>
    <w:basedOn w:val="Normal"/>
    <w:next w:val="Normal"/>
    <w:autoRedefine/>
    <w:uiPriority w:val="99"/>
    <w:unhideWhenUsed/>
    <w:locked/>
    <w:rsid w:val="001B0CA7"/>
    <w:pPr>
      <w:spacing w:after="0" w:line="240" w:lineRule="auto"/>
      <w:ind w:left="1100" w:hanging="220"/>
    </w:pPr>
  </w:style>
  <w:style w:type="paragraph" w:styleId="Index4">
    <w:name w:val="index 4"/>
    <w:basedOn w:val="Normal"/>
    <w:next w:val="Normal"/>
    <w:autoRedefine/>
    <w:uiPriority w:val="99"/>
    <w:unhideWhenUsed/>
    <w:locked/>
    <w:rsid w:val="001B0CA7"/>
    <w:pPr>
      <w:spacing w:after="0" w:line="240" w:lineRule="auto"/>
      <w:ind w:left="880" w:hanging="220"/>
    </w:pPr>
  </w:style>
  <w:style w:type="paragraph" w:styleId="Index3">
    <w:name w:val="index 3"/>
    <w:basedOn w:val="Normal"/>
    <w:next w:val="Normal"/>
    <w:autoRedefine/>
    <w:uiPriority w:val="99"/>
    <w:unhideWhenUsed/>
    <w:locked/>
    <w:rsid w:val="001B0CA7"/>
    <w:pPr>
      <w:spacing w:after="0" w:line="240" w:lineRule="auto"/>
      <w:ind w:left="660" w:hanging="220"/>
    </w:pPr>
  </w:style>
  <w:style w:type="paragraph" w:styleId="ListNumber4">
    <w:name w:val="List Number 4"/>
    <w:basedOn w:val="Normal"/>
    <w:uiPriority w:val="99"/>
    <w:semiHidden/>
    <w:unhideWhenUsed/>
    <w:locked/>
    <w:rsid w:val="00067D5C"/>
    <w:pPr>
      <w:numPr>
        <w:numId w:val="10"/>
      </w:numPr>
      <w:contextualSpacing/>
    </w:pPr>
  </w:style>
  <w:style w:type="paragraph" w:styleId="BalloonText">
    <w:name w:val="Balloon Text"/>
    <w:basedOn w:val="Normal"/>
    <w:link w:val="BalloonTextChar"/>
    <w:uiPriority w:val="99"/>
    <w:semiHidden/>
    <w:unhideWhenUsed/>
    <w:locked/>
    <w:rsid w:val="00EC50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50E7"/>
    <w:rPr>
      <w:rFonts w:ascii="Segoe UI" w:hAnsi="Segoe UI" w:cs="Segoe UI"/>
      <w:sz w:val="18"/>
      <w:szCs w:val="18"/>
    </w:rPr>
  </w:style>
  <w:style w:type="paragraph" w:styleId="List3">
    <w:name w:val="List 3"/>
    <w:basedOn w:val="Normal"/>
    <w:uiPriority w:val="99"/>
    <w:unhideWhenUsed/>
    <w:locked/>
    <w:rsid w:val="00CD55DA"/>
    <w:pPr>
      <w:ind w:left="1080" w:hanging="360"/>
      <w:contextualSpacing/>
    </w:pPr>
  </w:style>
  <w:style w:type="paragraph" w:styleId="List4">
    <w:name w:val="List 4"/>
    <w:basedOn w:val="Normal"/>
    <w:uiPriority w:val="99"/>
    <w:unhideWhenUsed/>
    <w:locked/>
    <w:rsid w:val="00CD55DA"/>
    <w:pPr>
      <w:ind w:left="1440" w:hanging="360"/>
      <w:contextualSpacing/>
    </w:pPr>
  </w:style>
  <w:style w:type="paragraph" w:styleId="TOC1">
    <w:name w:val="toc 1"/>
    <w:basedOn w:val="Normal"/>
    <w:next w:val="Normal"/>
    <w:autoRedefine/>
    <w:uiPriority w:val="39"/>
    <w:unhideWhenUsed/>
    <w:locked/>
    <w:rsid w:val="00C64BC7"/>
    <w:pPr>
      <w:tabs>
        <w:tab w:val="left" w:pos="1559"/>
        <w:tab w:val="right" w:leader="dot" w:pos="8919"/>
      </w:tabs>
      <w:spacing w:after="100"/>
    </w:pPr>
    <w:rPr>
      <w:rFonts w:ascii="Arial Bold" w:hAnsi="Arial Bold"/>
      <w:b/>
      <w:sz w:val="20"/>
    </w:rPr>
  </w:style>
  <w:style w:type="paragraph" w:styleId="TOC9">
    <w:name w:val="toc 9"/>
    <w:basedOn w:val="Normal"/>
    <w:next w:val="Normal"/>
    <w:autoRedefine/>
    <w:uiPriority w:val="39"/>
    <w:unhideWhenUsed/>
    <w:locked/>
    <w:rsid w:val="00EC50E7"/>
    <w:pPr>
      <w:spacing w:after="100" w:line="259" w:lineRule="auto"/>
      <w:ind w:left="1760"/>
    </w:pPr>
    <w:rPr>
      <w:rFonts w:asciiTheme="minorHAnsi" w:eastAsiaTheme="minorEastAsia" w:hAnsiTheme="minorHAnsi" w:cstheme="minorBidi"/>
      <w:lang w:val="en-US" w:eastAsia="en-US"/>
    </w:rPr>
  </w:style>
  <w:style w:type="character" w:styleId="UnresolvedMention">
    <w:name w:val="Unresolved Mention"/>
    <w:basedOn w:val="DefaultParagraphFont"/>
    <w:uiPriority w:val="99"/>
    <w:unhideWhenUsed/>
    <w:rsid w:val="00EC50E7"/>
    <w:rPr>
      <w:color w:val="605E5C"/>
      <w:shd w:val="clear" w:color="auto" w:fill="E1DFDD"/>
    </w:rPr>
  </w:style>
  <w:style w:type="paragraph" w:styleId="TOCHeading">
    <w:name w:val="TOC Heading"/>
    <w:basedOn w:val="Heading1"/>
    <w:next w:val="Normal"/>
    <w:uiPriority w:val="39"/>
    <w:unhideWhenUsed/>
    <w:qFormat/>
    <w:rsid w:val="005B73EA"/>
    <w:pPr>
      <w:pBdr>
        <w:bottom w:val="none" w:sz="0" w:space="0" w:color="auto"/>
      </w:pBdr>
      <w:spacing w:before="240" w:after="0" w:line="259" w:lineRule="auto"/>
      <w:outlineLvl w:val="9"/>
    </w:pPr>
    <w:rPr>
      <w:rFonts w:asciiTheme="majorHAnsi" w:eastAsiaTheme="majorEastAsia" w:hAnsiTheme="majorHAnsi" w:cstheme="majorBidi"/>
      <w:b w:val="0"/>
      <w:bCs w:val="0"/>
      <w:caps w:val="0"/>
      <w:color w:val="365F91" w:themeColor="accent1" w:themeShade="BF"/>
      <w:kern w:val="0"/>
      <w:sz w:val="32"/>
      <w:szCs w:val="32"/>
      <w:lang w:val="en-US" w:eastAsia="en-US"/>
    </w:rPr>
  </w:style>
  <w:style w:type="paragraph" w:customStyle="1" w:styleId="Quotation">
    <w:name w:val="Quotation"/>
    <w:basedOn w:val="Normal"/>
    <w:uiPriority w:val="99"/>
    <w:semiHidden/>
    <w:rsid w:val="002F1F0B"/>
    <w:pPr>
      <w:tabs>
        <w:tab w:val="left" w:pos="1559"/>
      </w:tabs>
      <w:spacing w:line="260" w:lineRule="atLeast"/>
      <w:ind w:left="1559"/>
    </w:pPr>
    <w:rPr>
      <w:sz w:val="20"/>
    </w:rPr>
  </w:style>
  <w:style w:type="character" w:styleId="CommentReference">
    <w:name w:val="annotation reference"/>
    <w:basedOn w:val="DefaultParagraphFont"/>
    <w:uiPriority w:val="99"/>
    <w:semiHidden/>
    <w:unhideWhenUsed/>
    <w:locked/>
    <w:rsid w:val="00E30776"/>
    <w:rPr>
      <w:sz w:val="16"/>
      <w:szCs w:val="16"/>
    </w:rPr>
  </w:style>
  <w:style w:type="paragraph" w:styleId="CommentSubject">
    <w:name w:val="annotation subject"/>
    <w:basedOn w:val="CommentText"/>
    <w:next w:val="CommentText"/>
    <w:link w:val="CommentSubjectChar"/>
    <w:uiPriority w:val="99"/>
    <w:semiHidden/>
    <w:unhideWhenUsed/>
    <w:locked/>
    <w:rsid w:val="00E30776"/>
    <w:pPr>
      <w:spacing w:line="240" w:lineRule="auto"/>
    </w:pPr>
    <w:rPr>
      <w:b/>
      <w:bCs/>
    </w:rPr>
  </w:style>
  <w:style w:type="paragraph" w:styleId="CommentText">
    <w:name w:val="annotation text"/>
    <w:basedOn w:val="Normal"/>
    <w:link w:val="CommentTextChar"/>
    <w:uiPriority w:val="99"/>
    <w:semiHidden/>
    <w:rsid w:val="0061164E"/>
    <w:rPr>
      <w:sz w:val="20"/>
      <w:szCs w:val="20"/>
    </w:rPr>
  </w:style>
  <w:style w:type="character" w:customStyle="1" w:styleId="CommentTextChar">
    <w:name w:val="Comment Text Char"/>
    <w:basedOn w:val="DefaultParagraphFont"/>
    <w:link w:val="CommentText"/>
    <w:uiPriority w:val="99"/>
    <w:semiHidden/>
    <w:locked/>
    <w:rsid w:val="007C326D"/>
    <w:rPr>
      <w:rFonts w:ascii="Arial" w:hAnsi="Arial" w:cs="Arial"/>
      <w:sz w:val="20"/>
      <w:szCs w:val="20"/>
    </w:rPr>
  </w:style>
  <w:style w:type="character" w:customStyle="1" w:styleId="CommentSubjectChar">
    <w:name w:val="Comment Subject Char"/>
    <w:basedOn w:val="CommentTextChar"/>
    <w:link w:val="CommentSubject"/>
    <w:uiPriority w:val="99"/>
    <w:semiHidden/>
    <w:rsid w:val="00E30776"/>
    <w:rPr>
      <w:rFonts w:ascii="Arial" w:hAnsi="Arial" w:cs="Arial"/>
      <w:b/>
      <w:bCs/>
      <w:sz w:val="20"/>
      <w:szCs w:val="20"/>
    </w:rPr>
  </w:style>
  <w:style w:type="paragraph" w:styleId="Index1">
    <w:name w:val="index 1"/>
    <w:basedOn w:val="Normal"/>
    <w:next w:val="Normal"/>
    <w:autoRedefine/>
    <w:uiPriority w:val="99"/>
    <w:unhideWhenUsed/>
    <w:locked/>
    <w:rsid w:val="009A5A07"/>
    <w:pPr>
      <w:spacing w:after="0" w:line="240" w:lineRule="auto"/>
      <w:ind w:left="220" w:hanging="220"/>
    </w:pPr>
  </w:style>
  <w:style w:type="paragraph" w:styleId="FootnoteText">
    <w:name w:val="footnote text"/>
    <w:basedOn w:val="Normal"/>
    <w:link w:val="FootnoteTextChar"/>
    <w:uiPriority w:val="99"/>
    <w:semiHidden/>
    <w:rsid w:val="0061164E"/>
    <w:pPr>
      <w:tabs>
        <w:tab w:val="left" w:pos="1559"/>
      </w:tabs>
      <w:spacing w:after="60"/>
      <w:ind w:left="1559" w:right="567" w:hanging="425"/>
    </w:pPr>
    <w:rPr>
      <w:sz w:val="18"/>
      <w:szCs w:val="20"/>
    </w:rPr>
  </w:style>
  <w:style w:type="character" w:customStyle="1" w:styleId="FootnoteTextChar">
    <w:name w:val="Footnote Text Char"/>
    <w:basedOn w:val="DefaultParagraphFont"/>
    <w:link w:val="FootnoteText"/>
    <w:uiPriority w:val="99"/>
    <w:semiHidden/>
    <w:locked/>
    <w:rsid w:val="007C326D"/>
    <w:rPr>
      <w:rFonts w:ascii="Arial" w:hAnsi="Arial" w:cs="Arial"/>
      <w:sz w:val="20"/>
      <w:szCs w:val="20"/>
    </w:rPr>
  </w:style>
  <w:style w:type="paragraph" w:styleId="EndnoteText">
    <w:name w:val="endnote text"/>
    <w:basedOn w:val="Normal"/>
    <w:link w:val="EndnoteTextChar"/>
    <w:uiPriority w:val="99"/>
    <w:semiHidden/>
    <w:rsid w:val="0061164E"/>
    <w:pPr>
      <w:tabs>
        <w:tab w:val="left" w:pos="425"/>
      </w:tabs>
      <w:spacing w:after="60"/>
      <w:ind w:left="425" w:hanging="425"/>
    </w:pPr>
    <w:rPr>
      <w:sz w:val="18"/>
      <w:szCs w:val="20"/>
    </w:rPr>
  </w:style>
  <w:style w:type="character" w:customStyle="1" w:styleId="EndnoteTextChar">
    <w:name w:val="Endnote Text Char"/>
    <w:basedOn w:val="DefaultParagraphFont"/>
    <w:link w:val="EndnoteText"/>
    <w:uiPriority w:val="99"/>
    <w:semiHidden/>
    <w:locked/>
    <w:rsid w:val="007C326D"/>
    <w:rPr>
      <w:rFonts w:ascii="Arial" w:hAnsi="Arial" w:cs="Arial"/>
      <w:sz w:val="20"/>
      <w:szCs w:val="20"/>
    </w:rPr>
  </w:style>
  <w:style w:type="character" w:styleId="FootnoteReference">
    <w:name w:val="footnote reference"/>
    <w:basedOn w:val="DefaultParagraphFont"/>
    <w:uiPriority w:val="99"/>
    <w:semiHidden/>
    <w:rsid w:val="0061164E"/>
    <w:rPr>
      <w:rFonts w:ascii="Arial" w:hAnsi="Arial" w:cs="Arial"/>
      <w:sz w:val="22"/>
      <w:vertAlign w:val="superscript"/>
    </w:rPr>
  </w:style>
  <w:style w:type="character" w:styleId="EndnoteReference">
    <w:name w:val="endnote reference"/>
    <w:basedOn w:val="DefaultParagraphFont"/>
    <w:uiPriority w:val="99"/>
    <w:semiHidden/>
    <w:rsid w:val="0061164E"/>
    <w:rPr>
      <w:rFonts w:ascii="Arial" w:hAnsi="Arial" w:cs="Arial"/>
      <w:sz w:val="22"/>
      <w:vertAlign w:val="superscript"/>
    </w:rPr>
  </w:style>
  <w:style w:type="character" w:styleId="Hyperlink">
    <w:name w:val="Hyperlink"/>
    <w:uiPriority w:val="99"/>
    <w:rsid w:val="00FE4783"/>
    <w:rPr>
      <w:rFonts w:ascii="Arial" w:hAnsi="Arial"/>
      <w:color w:val="0070C0"/>
      <w:sz w:val="20"/>
    </w:rPr>
  </w:style>
  <w:style w:type="paragraph" w:styleId="TOC3">
    <w:name w:val="toc 3"/>
    <w:basedOn w:val="Normal"/>
    <w:next w:val="Normal"/>
    <w:uiPriority w:val="39"/>
    <w:rsid w:val="0061164E"/>
    <w:pPr>
      <w:tabs>
        <w:tab w:val="right" w:pos="8930"/>
      </w:tabs>
      <w:spacing w:before="60" w:after="0" w:line="240" w:lineRule="atLeast"/>
    </w:pPr>
    <w:rPr>
      <w:sz w:val="20"/>
    </w:rPr>
  </w:style>
  <w:style w:type="paragraph" w:customStyle="1" w:styleId="DocumentName">
    <w:name w:val="Document Name"/>
    <w:basedOn w:val="HeadingBase"/>
    <w:uiPriority w:val="99"/>
    <w:semiHidden/>
    <w:rsid w:val="000A3095"/>
    <w:pPr>
      <w:spacing w:before="0" w:line="240" w:lineRule="atLeast"/>
    </w:pPr>
    <w:rPr>
      <w:b/>
      <w:caps/>
      <w:color w:val="FFFFFF"/>
      <w:szCs w:val="20"/>
    </w:rPr>
  </w:style>
  <w:style w:type="paragraph" w:customStyle="1" w:styleId="Definition">
    <w:name w:val="Definition"/>
    <w:basedOn w:val="tabletext"/>
    <w:uiPriority w:val="99"/>
    <w:rsid w:val="00DF4C63"/>
  </w:style>
  <w:style w:type="paragraph" w:customStyle="1" w:styleId="tabletext">
    <w:name w:val="table text"/>
    <w:basedOn w:val="Normal"/>
    <w:uiPriority w:val="99"/>
    <w:rsid w:val="006440BE"/>
    <w:pPr>
      <w:tabs>
        <w:tab w:val="left" w:pos="720"/>
      </w:tabs>
      <w:spacing w:before="80" w:after="80"/>
    </w:pPr>
    <w:rPr>
      <w:rFonts w:cs="Arial Narrow"/>
      <w:lang w:eastAsia="en-US"/>
    </w:rPr>
  </w:style>
  <w:style w:type="paragraph" w:customStyle="1" w:styleId="DefinedTerm">
    <w:name w:val="Defined Term"/>
    <w:basedOn w:val="Tabletextbold"/>
    <w:uiPriority w:val="99"/>
    <w:rsid w:val="00CE41C5"/>
  </w:style>
  <w:style w:type="paragraph" w:customStyle="1" w:styleId="Tabletextbold">
    <w:name w:val="Table text bold"/>
    <w:basedOn w:val="tabletext"/>
    <w:qFormat/>
    <w:rsid w:val="006440BE"/>
    <w:rPr>
      <w:b/>
    </w:rPr>
  </w:style>
  <w:style w:type="paragraph" w:customStyle="1" w:styleId="Notes-3rdParty">
    <w:name w:val="Notes - 3rd Party"/>
    <w:basedOn w:val="PlainParagraph"/>
    <w:uiPriority w:val="99"/>
    <w:rsid w:val="00415BEE"/>
    <w:pPr>
      <w:pBdr>
        <w:top w:val="double" w:sz="6" w:space="0" w:color="005D93"/>
        <w:left w:val="double" w:sz="6" w:space="0" w:color="005D93"/>
        <w:bottom w:val="double" w:sz="6" w:space="0" w:color="005D93"/>
        <w:right w:val="double" w:sz="6" w:space="0" w:color="005D93"/>
      </w:pBdr>
      <w:spacing w:before="200"/>
      <w:jc w:val="center"/>
    </w:pPr>
    <w:rPr>
      <w:color w:val="005D93"/>
    </w:rPr>
  </w:style>
  <w:style w:type="paragraph" w:customStyle="1" w:styleId="ScheduleHeadingNotes">
    <w:name w:val="Schedule Heading Notes"/>
    <w:basedOn w:val="HeadingBase"/>
    <w:uiPriority w:val="99"/>
    <w:rsid w:val="00F71E2A"/>
    <w:pPr>
      <w:keepNext/>
      <w:spacing w:before="0" w:line="240" w:lineRule="atLeast"/>
      <w:ind w:left="1134"/>
    </w:pPr>
    <w:rPr>
      <w:b/>
    </w:rPr>
  </w:style>
  <w:style w:type="paragraph" w:customStyle="1" w:styleId="TitlePageParties">
    <w:name w:val="Title Page Parties"/>
    <w:basedOn w:val="HeadingBase"/>
    <w:uiPriority w:val="99"/>
    <w:semiHidden/>
    <w:rsid w:val="009A0A1F"/>
    <w:pPr>
      <w:spacing w:before="0" w:line="240" w:lineRule="atLeast"/>
    </w:pPr>
  </w:style>
  <w:style w:type="paragraph" w:styleId="TOC4">
    <w:name w:val="toc 4"/>
    <w:basedOn w:val="Normal"/>
    <w:next w:val="Normal"/>
    <w:uiPriority w:val="39"/>
    <w:rsid w:val="0061164E"/>
    <w:pPr>
      <w:tabs>
        <w:tab w:val="left" w:pos="2432"/>
        <w:tab w:val="right" w:pos="8930"/>
      </w:tabs>
      <w:spacing w:before="60" w:after="0" w:line="240" w:lineRule="atLeast"/>
    </w:pPr>
    <w:rPr>
      <w:b/>
      <w:sz w:val="20"/>
    </w:rPr>
  </w:style>
  <w:style w:type="paragraph" w:styleId="TOC5">
    <w:name w:val="toc 5"/>
    <w:basedOn w:val="Normal"/>
    <w:next w:val="Normal"/>
    <w:uiPriority w:val="39"/>
    <w:rsid w:val="0061164E"/>
    <w:pPr>
      <w:tabs>
        <w:tab w:val="left" w:pos="1559"/>
        <w:tab w:val="right" w:pos="8930"/>
      </w:tabs>
      <w:spacing w:before="20" w:after="20" w:line="240" w:lineRule="atLeast"/>
      <w:ind w:left="1559" w:hanging="425"/>
    </w:pPr>
    <w:rPr>
      <w:sz w:val="18"/>
      <w:szCs w:val="20"/>
    </w:rPr>
  </w:style>
  <w:style w:type="paragraph" w:customStyle="1" w:styleId="Parties">
    <w:name w:val="Parties"/>
    <w:uiPriority w:val="99"/>
    <w:semiHidden/>
    <w:rsid w:val="0087041D"/>
    <w:pPr>
      <w:numPr>
        <w:numId w:val="2"/>
      </w:numPr>
      <w:spacing w:before="140" w:line="280" w:lineRule="atLeast"/>
    </w:pPr>
    <w:rPr>
      <w:rFonts w:ascii="Arial" w:hAnsi="Arial" w:cs="Arial"/>
    </w:rPr>
  </w:style>
  <w:style w:type="paragraph" w:customStyle="1" w:styleId="Plainparaa">
    <w:name w:val="Plain para a."/>
    <w:basedOn w:val="PlainParagraph"/>
    <w:uiPriority w:val="99"/>
    <w:rsid w:val="002C10DC"/>
    <w:pPr>
      <w:numPr>
        <w:numId w:val="3"/>
      </w:numPr>
      <w:spacing w:before="0"/>
      <w:ind w:left="1008" w:hanging="432"/>
    </w:pPr>
  </w:style>
  <w:style w:type="paragraph" w:styleId="Index2">
    <w:name w:val="index 2"/>
    <w:basedOn w:val="Normal"/>
    <w:next w:val="Normal"/>
    <w:autoRedefine/>
    <w:uiPriority w:val="99"/>
    <w:unhideWhenUsed/>
    <w:locked/>
    <w:rsid w:val="009A5A07"/>
    <w:pPr>
      <w:spacing w:after="0" w:line="240" w:lineRule="auto"/>
      <w:ind w:left="440" w:hanging="220"/>
    </w:pPr>
  </w:style>
  <w:style w:type="paragraph" w:customStyle="1" w:styleId="ClauseLevel1">
    <w:name w:val="Clause Level 1"/>
    <w:aliases w:val="C1"/>
    <w:next w:val="ClauseLevel2"/>
    <w:uiPriority w:val="19"/>
    <w:qFormat/>
    <w:rsid w:val="00AB06E2"/>
    <w:pPr>
      <w:keepNext/>
      <w:numPr>
        <w:numId w:val="5"/>
      </w:numPr>
      <w:pBdr>
        <w:bottom w:val="single" w:sz="2" w:space="0" w:color="auto"/>
      </w:pBdr>
      <w:spacing w:before="480" w:after="480" w:line="276" w:lineRule="auto"/>
      <w:outlineLvl w:val="0"/>
    </w:pPr>
    <w:rPr>
      <w:rFonts w:ascii="Arial Bold" w:hAnsi="Arial Bold" w:cs="Arial"/>
      <w:b/>
      <w:caps/>
      <w:color w:val="005D93"/>
    </w:rPr>
  </w:style>
  <w:style w:type="paragraph" w:customStyle="1" w:styleId="ClauseLevel2">
    <w:name w:val="Clause Level 2"/>
    <w:aliases w:val="C2"/>
    <w:next w:val="ClauseLevel3"/>
    <w:uiPriority w:val="19"/>
    <w:qFormat/>
    <w:rsid w:val="005653D1"/>
    <w:pPr>
      <w:keepNext/>
      <w:numPr>
        <w:ilvl w:val="1"/>
        <w:numId w:val="5"/>
      </w:numPr>
      <w:spacing w:before="160" w:after="160" w:line="276" w:lineRule="auto"/>
      <w:outlineLvl w:val="1"/>
    </w:pPr>
    <w:rPr>
      <w:rFonts w:ascii="Arial" w:hAnsi="Arial" w:cs="Arial"/>
      <w:b/>
      <w:color w:val="005D93"/>
    </w:rPr>
  </w:style>
  <w:style w:type="paragraph" w:customStyle="1" w:styleId="ClauseLevel3">
    <w:name w:val="Clause Level 3"/>
    <w:aliases w:val="C3"/>
    <w:uiPriority w:val="19"/>
    <w:qFormat/>
    <w:rsid w:val="0061164E"/>
    <w:pPr>
      <w:numPr>
        <w:ilvl w:val="2"/>
        <w:numId w:val="5"/>
      </w:numPr>
      <w:spacing w:before="140" w:after="140" w:line="280" w:lineRule="atLeast"/>
      <w:outlineLvl w:val="2"/>
    </w:pPr>
    <w:rPr>
      <w:rFonts w:ascii="Arial" w:hAnsi="Arial" w:cs="Arial"/>
    </w:rPr>
  </w:style>
  <w:style w:type="paragraph" w:customStyle="1" w:styleId="ClauseLevel4">
    <w:name w:val="Clause Level 4"/>
    <w:aliases w:val="C4"/>
    <w:uiPriority w:val="19"/>
    <w:qFormat/>
    <w:rsid w:val="0061164E"/>
    <w:pPr>
      <w:numPr>
        <w:ilvl w:val="3"/>
        <w:numId w:val="5"/>
      </w:numPr>
      <w:spacing w:after="140" w:line="280" w:lineRule="atLeast"/>
      <w:outlineLvl w:val="3"/>
    </w:pPr>
    <w:rPr>
      <w:rFonts w:ascii="Arial" w:hAnsi="Arial" w:cs="Arial"/>
    </w:rPr>
  </w:style>
  <w:style w:type="paragraph" w:customStyle="1" w:styleId="ClauseLevel5">
    <w:name w:val="Clause Level 5"/>
    <w:aliases w:val="C5"/>
    <w:uiPriority w:val="19"/>
    <w:qFormat/>
    <w:rsid w:val="0061164E"/>
    <w:pPr>
      <w:numPr>
        <w:ilvl w:val="4"/>
        <w:numId w:val="5"/>
      </w:numPr>
      <w:spacing w:after="140" w:line="280" w:lineRule="atLeast"/>
      <w:outlineLvl w:val="4"/>
    </w:pPr>
    <w:rPr>
      <w:rFonts w:ascii="Arial" w:hAnsi="Arial" w:cs="Arial"/>
    </w:rPr>
  </w:style>
  <w:style w:type="paragraph" w:customStyle="1" w:styleId="ScheduleHeading">
    <w:name w:val="Schedule Heading"/>
    <w:basedOn w:val="ClauseLevel1"/>
    <w:next w:val="ScheduleLevel1"/>
    <w:uiPriority w:val="99"/>
    <w:rsid w:val="009462CD"/>
  </w:style>
  <w:style w:type="paragraph" w:customStyle="1" w:styleId="ScheduleLevel1">
    <w:name w:val="Schedule Level 1"/>
    <w:next w:val="ScheduleLevel2"/>
    <w:uiPriority w:val="99"/>
    <w:rsid w:val="0061164E"/>
    <w:pPr>
      <w:keepNext/>
      <w:numPr>
        <w:ilvl w:val="1"/>
        <w:numId w:val="6"/>
      </w:numPr>
      <w:pBdr>
        <w:bottom w:val="single" w:sz="2" w:space="1" w:color="auto"/>
      </w:pBdr>
      <w:spacing w:before="200" w:line="280" w:lineRule="atLeast"/>
      <w:outlineLvl w:val="1"/>
    </w:pPr>
    <w:rPr>
      <w:rFonts w:ascii="Arial" w:hAnsi="Arial" w:cs="Arial"/>
      <w:b/>
      <w:lang w:val="en-US"/>
    </w:rPr>
  </w:style>
  <w:style w:type="paragraph" w:customStyle="1" w:styleId="ScheduleLevel2">
    <w:name w:val="Schedule Level 2"/>
    <w:next w:val="ScheduleLevel3"/>
    <w:uiPriority w:val="99"/>
    <w:rsid w:val="0061164E"/>
    <w:pPr>
      <w:numPr>
        <w:ilvl w:val="2"/>
        <w:numId w:val="6"/>
      </w:numPr>
      <w:spacing w:before="200" w:line="280" w:lineRule="atLeast"/>
      <w:outlineLvl w:val="2"/>
    </w:pPr>
    <w:rPr>
      <w:rFonts w:ascii="Arial" w:hAnsi="Arial" w:cs="Arial"/>
      <w:b/>
      <w:lang w:val="en-US"/>
    </w:rPr>
  </w:style>
  <w:style w:type="paragraph" w:customStyle="1" w:styleId="ScheduleLevel3">
    <w:name w:val="Schedule Level 3"/>
    <w:uiPriority w:val="99"/>
    <w:rsid w:val="0061164E"/>
    <w:pPr>
      <w:numPr>
        <w:ilvl w:val="3"/>
        <w:numId w:val="6"/>
      </w:numPr>
      <w:spacing w:before="140" w:after="140" w:line="280" w:lineRule="atLeast"/>
    </w:pPr>
    <w:rPr>
      <w:rFonts w:ascii="Arial" w:hAnsi="Arial" w:cs="Arial"/>
      <w:lang w:val="en-US"/>
    </w:rPr>
  </w:style>
  <w:style w:type="paragraph" w:customStyle="1" w:styleId="ScheduleLevel4">
    <w:name w:val="Schedule Level 4"/>
    <w:uiPriority w:val="99"/>
    <w:rsid w:val="0061164E"/>
    <w:pPr>
      <w:numPr>
        <w:ilvl w:val="4"/>
        <w:numId w:val="6"/>
      </w:numPr>
      <w:spacing w:after="140" w:line="280" w:lineRule="atLeast"/>
    </w:pPr>
    <w:rPr>
      <w:rFonts w:ascii="Arial" w:hAnsi="Arial" w:cs="Arial"/>
      <w:lang w:val="en-US"/>
    </w:rPr>
  </w:style>
  <w:style w:type="paragraph" w:customStyle="1" w:styleId="ScheduleLevel5">
    <w:name w:val="Schedule Level 5"/>
    <w:uiPriority w:val="99"/>
    <w:rsid w:val="0061164E"/>
    <w:pPr>
      <w:numPr>
        <w:ilvl w:val="5"/>
        <w:numId w:val="6"/>
      </w:numPr>
      <w:spacing w:after="140" w:line="280" w:lineRule="atLeast"/>
    </w:pPr>
    <w:rPr>
      <w:rFonts w:ascii="Arial" w:hAnsi="Arial" w:cs="Arial"/>
      <w:lang w:val="en-US"/>
    </w:rPr>
  </w:style>
  <w:style w:type="paragraph" w:customStyle="1" w:styleId="ScheduleLevel6">
    <w:name w:val="Schedule Level 6"/>
    <w:uiPriority w:val="99"/>
    <w:rsid w:val="0061164E"/>
    <w:pPr>
      <w:numPr>
        <w:ilvl w:val="6"/>
        <w:numId w:val="6"/>
      </w:numPr>
      <w:spacing w:after="140" w:line="280" w:lineRule="atLeast"/>
    </w:pPr>
    <w:rPr>
      <w:rFonts w:ascii="Arial" w:hAnsi="Arial" w:cs="Arial"/>
      <w:lang w:val="en-US"/>
    </w:rPr>
  </w:style>
  <w:style w:type="paragraph" w:customStyle="1" w:styleId="ScheduleLevel7">
    <w:name w:val="Schedule Level 7"/>
    <w:uiPriority w:val="99"/>
    <w:semiHidden/>
    <w:rsid w:val="0061164E"/>
    <w:pPr>
      <w:numPr>
        <w:ilvl w:val="7"/>
        <w:numId w:val="6"/>
      </w:numPr>
      <w:spacing w:after="140" w:line="280" w:lineRule="atLeast"/>
    </w:pPr>
    <w:rPr>
      <w:rFonts w:ascii="Arial" w:hAnsi="Arial" w:cs="Arial"/>
      <w:lang w:val="en-US"/>
    </w:rPr>
  </w:style>
  <w:style w:type="paragraph" w:customStyle="1" w:styleId="ScheduleLevel8">
    <w:name w:val="Schedule Level 8"/>
    <w:uiPriority w:val="99"/>
    <w:semiHidden/>
    <w:rsid w:val="0061164E"/>
    <w:pPr>
      <w:numPr>
        <w:ilvl w:val="8"/>
        <w:numId w:val="6"/>
      </w:numPr>
      <w:spacing w:after="140" w:line="280" w:lineRule="atLeast"/>
    </w:pPr>
    <w:rPr>
      <w:rFonts w:ascii="Arial" w:hAnsi="Arial" w:cs="Arial"/>
      <w:lang w:val="en-US"/>
    </w:rPr>
  </w:style>
  <w:style w:type="table" w:styleId="TableGrid">
    <w:name w:val="Table Grid"/>
    <w:basedOn w:val="TableNormal"/>
    <w:uiPriority w:val="99"/>
    <w:rsid w:val="00B57CA5"/>
    <w:rPr>
      <w:rFonts w:ascii="Arial" w:hAnsi="Arial"/>
      <w:sz w:val="20"/>
      <w:szCs w:val="20"/>
    </w:rPr>
    <w:tblPr>
      <w:tblInd w:w="1134" w:type="dxa"/>
    </w:tblPr>
  </w:style>
  <w:style w:type="table" w:styleId="TableGrid1">
    <w:name w:val="Table Grid 1"/>
    <w:basedOn w:val="TableNormal"/>
    <w:uiPriority w:val="99"/>
    <w:semiHidden/>
    <w:rsid w:val="007B4A0B"/>
    <w:rPr>
      <w:rFonts w:ascii="Arial" w:hAnsi="Arial"/>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rsid w:val="00F87D24"/>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7C326D"/>
    <w:rPr>
      <w:rFonts w:ascii="Courier New" w:hAnsi="Courier New" w:cs="Courier New"/>
      <w:sz w:val="20"/>
      <w:szCs w:val="20"/>
    </w:rPr>
  </w:style>
  <w:style w:type="paragraph" w:customStyle="1" w:styleId="ScheduleLevel9">
    <w:name w:val="Schedule Level 9"/>
    <w:uiPriority w:val="99"/>
    <w:semiHidden/>
    <w:rsid w:val="00D90352"/>
    <w:pPr>
      <w:spacing w:after="140" w:line="280" w:lineRule="atLeast"/>
    </w:pPr>
    <w:rPr>
      <w:rFonts w:ascii="Arial" w:hAnsi="Arial" w:cs="Arial"/>
    </w:rPr>
  </w:style>
  <w:style w:type="paragraph" w:styleId="TOC6">
    <w:name w:val="toc 6"/>
    <w:basedOn w:val="Normal"/>
    <w:next w:val="Normal"/>
    <w:uiPriority w:val="39"/>
    <w:rsid w:val="00B643BB"/>
    <w:pPr>
      <w:keepNext/>
      <w:widowControl w:val="0"/>
      <w:pBdr>
        <w:bottom w:val="single" w:sz="2" w:space="0" w:color="auto"/>
        <w:between w:val="single" w:sz="2" w:space="1" w:color="auto"/>
      </w:pBdr>
      <w:tabs>
        <w:tab w:val="left" w:pos="1134"/>
        <w:tab w:val="right" w:pos="8930"/>
      </w:tabs>
      <w:spacing w:before="360" w:after="0"/>
      <w:ind w:hanging="1134"/>
    </w:pPr>
    <w:rPr>
      <w:rFonts w:ascii="Arial Bold" w:hAnsi="Arial Bold"/>
      <w:b/>
      <w:caps/>
      <w:sz w:val="24"/>
    </w:rPr>
  </w:style>
  <w:style w:type="table" w:styleId="TableClassic1">
    <w:name w:val="Table Classic 1"/>
    <w:basedOn w:val="TableNormal"/>
    <w:uiPriority w:val="99"/>
    <w:semiHidden/>
    <w:rsid w:val="0061164E"/>
    <w:pPr>
      <w:ind w:left="1134"/>
    </w:pPr>
    <w:rPr>
      <w:rFonts w:ascii="Arial" w:hAnsi="Arial"/>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61164E"/>
    <w:pPr>
      <w:ind w:left="1134"/>
    </w:pPr>
    <w:rPr>
      <w:rFonts w:ascii="Arial" w:hAnsi="Arial"/>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61164E"/>
    <w:pPr>
      <w:ind w:left="1134"/>
    </w:pPr>
    <w:rPr>
      <w:rFonts w:ascii="Arial" w:hAnsi="Arial"/>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Grid2">
    <w:name w:val="Table Grid 2"/>
    <w:basedOn w:val="TableNormal"/>
    <w:uiPriority w:val="99"/>
    <w:semiHidden/>
    <w:rsid w:val="0061164E"/>
    <w:pPr>
      <w:ind w:left="1134"/>
    </w:pPr>
    <w:rPr>
      <w:rFonts w:ascii="Arial" w:hAnsi="Arial"/>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61164E"/>
    <w:pPr>
      <w:ind w:left="1134"/>
    </w:pPr>
    <w:rPr>
      <w:rFonts w:ascii="Arial" w:hAnsi="Arial"/>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List1">
    <w:name w:val="Table List 1"/>
    <w:basedOn w:val="TableNormal"/>
    <w:uiPriority w:val="99"/>
    <w:semiHidden/>
    <w:rsid w:val="0061164E"/>
    <w:pPr>
      <w:ind w:left="1134"/>
    </w:pPr>
    <w:rPr>
      <w:rFonts w:ascii="Arial" w:hAnsi="Arial"/>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61164E"/>
    <w:pPr>
      <w:ind w:left="1134"/>
    </w:pPr>
    <w:rPr>
      <w:rFonts w:ascii="Arial" w:hAnsi="Arial"/>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61164E"/>
    <w:pPr>
      <w:ind w:left="1134"/>
    </w:pPr>
    <w:rPr>
      <w:rFonts w:ascii="Arial" w:hAnsi="Arial"/>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61164E"/>
    <w:pPr>
      <w:ind w:left="1134"/>
    </w:pPr>
    <w:rPr>
      <w:rFonts w:ascii="Arial" w:hAnsi="Arial"/>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61164E"/>
    <w:pPr>
      <w:ind w:left="1134"/>
    </w:pPr>
    <w:rPr>
      <w:rFonts w:ascii="Arial" w:hAnsi="Arial"/>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61164E"/>
    <w:pPr>
      <w:ind w:left="1134"/>
    </w:pPr>
    <w:rPr>
      <w:rFonts w:ascii="Arial" w:hAnsi="Arial"/>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61164E"/>
    <w:pPr>
      <w:ind w:left="1134"/>
    </w:pPr>
    <w:rPr>
      <w:rFonts w:ascii="Arial" w:hAnsi="Arial"/>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61164E"/>
    <w:pPr>
      <w:ind w:left="1134"/>
    </w:pPr>
    <w:rPr>
      <w:rFonts w:ascii="Arial" w:hAnsi="Arial"/>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61164E"/>
    <w:pPr>
      <w:ind w:left="1134"/>
    </w:pPr>
    <w:rPr>
      <w:rFonts w:ascii="Arial" w:hAnsi="Arial"/>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2">
    <w:name w:val="Table Simple 2"/>
    <w:basedOn w:val="TableNormal"/>
    <w:uiPriority w:val="99"/>
    <w:semiHidden/>
    <w:rsid w:val="0061164E"/>
    <w:pPr>
      <w:ind w:left="1134"/>
    </w:pPr>
    <w:rPr>
      <w:rFonts w:ascii="Arial" w:hAnsi="Arial"/>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ubtle1">
    <w:name w:val="Table Subtle 1"/>
    <w:basedOn w:val="TableNormal"/>
    <w:uiPriority w:val="99"/>
    <w:semiHidden/>
    <w:rsid w:val="0061164E"/>
    <w:pPr>
      <w:ind w:left="1134"/>
    </w:pPr>
    <w:rPr>
      <w:rFonts w:ascii="Arial" w:hAnsi="Arial"/>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61164E"/>
    <w:pPr>
      <w:ind w:left="1134"/>
    </w:pPr>
    <w:rPr>
      <w:rFonts w:ascii="Arial" w:hAnsi="Arial"/>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61164E"/>
    <w:pPr>
      <w:ind w:left="1134"/>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61164E"/>
    <w:pPr>
      <w:ind w:left="1134"/>
    </w:pPr>
    <w:rPr>
      <w:rFonts w:ascii="Arial" w:hAnsi="Arial"/>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FollowedHyperlink">
    <w:name w:val="FollowedHyperlink"/>
    <w:basedOn w:val="DefaultParagraphFont"/>
    <w:uiPriority w:val="99"/>
    <w:rsid w:val="006A1E8D"/>
    <w:rPr>
      <w:rFonts w:cs="Times New Roman"/>
      <w:color w:val="800080"/>
      <w:u w:val="single"/>
    </w:rPr>
  </w:style>
  <w:style w:type="table" w:customStyle="1" w:styleId="TableGrid10">
    <w:name w:val="Table Grid1"/>
    <w:uiPriority w:val="99"/>
    <w:rsid w:val="00570FC1"/>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600073"/>
    <w:rPr>
      <w:rFonts w:ascii="Arial" w:hAnsi="Arial" w:cs="Arial"/>
    </w:rPr>
  </w:style>
  <w:style w:type="paragraph" w:customStyle="1" w:styleId="Default">
    <w:name w:val="Default"/>
    <w:uiPriority w:val="99"/>
    <w:rsid w:val="00CC6A50"/>
    <w:pPr>
      <w:autoSpaceDE w:val="0"/>
      <w:autoSpaceDN w:val="0"/>
      <w:adjustRightInd w:val="0"/>
    </w:pPr>
    <w:rPr>
      <w:rFonts w:ascii="Arial" w:hAnsi="Arial" w:cs="Arial"/>
      <w:color w:val="000000"/>
      <w:sz w:val="24"/>
      <w:szCs w:val="24"/>
    </w:rPr>
  </w:style>
  <w:style w:type="paragraph" w:styleId="Title">
    <w:name w:val="Title"/>
    <w:basedOn w:val="Normal"/>
    <w:next w:val="Normal"/>
    <w:link w:val="TitleChar"/>
    <w:uiPriority w:val="10"/>
    <w:qFormat/>
    <w:locked/>
    <w:rsid w:val="00AE4DB2"/>
    <w:pPr>
      <w:spacing w:before="160"/>
      <w:contextualSpacing/>
      <w:jc w:val="center"/>
    </w:pPr>
    <w:rPr>
      <w:rFonts w:ascii="Arial Bold" w:eastAsiaTheme="majorEastAsia" w:hAnsi="Arial Bold" w:cstheme="majorBidi"/>
      <w:b/>
      <w:caps/>
      <w:color w:val="005D93"/>
      <w:spacing w:val="-10"/>
      <w:kern w:val="28"/>
      <w:sz w:val="32"/>
      <w:szCs w:val="56"/>
    </w:rPr>
  </w:style>
  <w:style w:type="character" w:customStyle="1" w:styleId="TitleChar">
    <w:name w:val="Title Char"/>
    <w:basedOn w:val="DefaultParagraphFont"/>
    <w:link w:val="Title"/>
    <w:uiPriority w:val="10"/>
    <w:rsid w:val="00AE4DB2"/>
    <w:rPr>
      <w:rFonts w:ascii="Arial Bold" w:eastAsiaTheme="majorEastAsia" w:hAnsi="Arial Bold" w:cstheme="majorBidi"/>
      <w:b/>
      <w:caps/>
      <w:color w:val="005D93"/>
      <w:spacing w:val="-10"/>
      <w:kern w:val="28"/>
      <w:sz w:val="32"/>
      <w:szCs w:val="56"/>
    </w:rPr>
  </w:style>
  <w:style w:type="paragraph" w:styleId="Subtitle">
    <w:name w:val="Subtitle"/>
    <w:basedOn w:val="Normal"/>
    <w:next w:val="Normal"/>
    <w:link w:val="SubtitleChar"/>
    <w:uiPriority w:val="11"/>
    <w:qFormat/>
    <w:locked/>
    <w:rsid w:val="00A04002"/>
    <w:pPr>
      <w:numPr>
        <w:ilvl w:val="1"/>
      </w:numPr>
      <w:spacing w:before="160"/>
      <w:jc w:val="center"/>
    </w:pPr>
    <w:rPr>
      <w:rFonts w:eastAsiaTheme="minorEastAsia" w:cstheme="minorBidi"/>
      <w:b/>
      <w:bCs/>
      <w:noProof/>
      <w:color w:val="005D93"/>
      <w:spacing w:val="15"/>
      <w:sz w:val="28"/>
      <w:lang w:val="en-US"/>
    </w:rPr>
  </w:style>
  <w:style w:type="character" w:customStyle="1" w:styleId="SubtitleChar">
    <w:name w:val="Subtitle Char"/>
    <w:basedOn w:val="DefaultParagraphFont"/>
    <w:link w:val="Subtitle"/>
    <w:uiPriority w:val="11"/>
    <w:rsid w:val="00A04002"/>
    <w:rPr>
      <w:rFonts w:ascii="Arial" w:eastAsiaTheme="minorEastAsia" w:hAnsi="Arial" w:cstheme="minorBidi"/>
      <w:b/>
      <w:bCs/>
      <w:noProof/>
      <w:color w:val="005D93"/>
      <w:spacing w:val="15"/>
      <w:sz w:val="28"/>
      <w:lang w:val="en-US"/>
    </w:rPr>
  </w:style>
  <w:style w:type="paragraph" w:styleId="ListContinue4">
    <w:name w:val="List Continue 4"/>
    <w:basedOn w:val="Normal"/>
    <w:uiPriority w:val="99"/>
    <w:unhideWhenUsed/>
    <w:locked/>
    <w:rsid w:val="0098277A"/>
    <w:pPr>
      <w:spacing w:after="120"/>
      <w:ind w:left="1440"/>
      <w:contextualSpacing/>
    </w:pPr>
  </w:style>
  <w:style w:type="paragraph" w:styleId="TOC7">
    <w:name w:val="toc 7"/>
    <w:basedOn w:val="Normal"/>
    <w:next w:val="Normal"/>
    <w:autoRedefine/>
    <w:uiPriority w:val="39"/>
    <w:unhideWhenUsed/>
    <w:locked/>
    <w:rsid w:val="0049456A"/>
    <w:pPr>
      <w:spacing w:after="100" w:line="259" w:lineRule="auto"/>
      <w:ind w:left="1320"/>
    </w:pPr>
    <w:rPr>
      <w:rFonts w:asciiTheme="minorHAnsi" w:eastAsiaTheme="minorEastAsia" w:hAnsiTheme="minorHAnsi" w:cstheme="minorBidi"/>
      <w:lang w:val="en-US" w:eastAsia="en-US"/>
    </w:rPr>
  </w:style>
  <w:style w:type="paragraph" w:styleId="TOC8">
    <w:name w:val="toc 8"/>
    <w:basedOn w:val="Normal"/>
    <w:next w:val="Normal"/>
    <w:autoRedefine/>
    <w:uiPriority w:val="39"/>
    <w:unhideWhenUsed/>
    <w:locked/>
    <w:rsid w:val="0049456A"/>
    <w:pPr>
      <w:spacing w:after="100" w:line="259" w:lineRule="auto"/>
      <w:ind w:left="1540"/>
    </w:pPr>
    <w:rPr>
      <w:rFonts w:asciiTheme="minorHAnsi" w:eastAsiaTheme="minorEastAsia" w:hAnsiTheme="minorHAnsi" w:cstheme="minorBidi"/>
      <w:lang w:val="en-US" w:eastAsia="en-US"/>
    </w:rPr>
  </w:style>
  <w:style w:type="paragraph" w:styleId="ListParagraph">
    <w:name w:val="List Paragraph"/>
    <w:basedOn w:val="Normal"/>
    <w:uiPriority w:val="34"/>
    <w:qFormat/>
    <w:rsid w:val="00397A70"/>
    <w:pPr>
      <w:ind w:left="720"/>
      <w:contextualSpacing/>
    </w:pPr>
  </w:style>
  <w:style w:type="paragraph" w:customStyle="1" w:styleId="tableheading">
    <w:name w:val="table heading"/>
    <w:basedOn w:val="tabletext"/>
    <w:qFormat/>
    <w:rsid w:val="00C90E87"/>
    <w:rPr>
      <w:rFonts w:ascii="Arial Bold" w:hAnsi="Arial Bold"/>
      <w:b/>
      <w:color w:val="FFFFFF" w:themeColor="background1"/>
    </w:rPr>
  </w:style>
  <w:style w:type="paragraph" w:styleId="TOC2">
    <w:name w:val="toc 2"/>
    <w:basedOn w:val="Normal"/>
    <w:next w:val="Normal"/>
    <w:autoRedefine/>
    <w:uiPriority w:val="39"/>
    <w:unhideWhenUsed/>
    <w:locked/>
    <w:rsid w:val="00C64BC7"/>
    <w:pPr>
      <w:tabs>
        <w:tab w:val="left" w:pos="1559"/>
        <w:tab w:val="right" w:leader="dot" w:pos="8919"/>
      </w:tabs>
      <w:spacing w:after="100"/>
    </w:pPr>
    <w:rPr>
      <w:sz w:val="20"/>
    </w:rPr>
  </w:style>
  <w:style w:type="paragraph" w:styleId="ListContinue3">
    <w:name w:val="List Continue 3"/>
    <w:basedOn w:val="Normal"/>
    <w:uiPriority w:val="99"/>
    <w:unhideWhenUsed/>
    <w:locked/>
    <w:rsid w:val="0098277A"/>
    <w:pPr>
      <w:spacing w:after="120"/>
      <w:ind w:left="1080"/>
      <w:contextualSpacing/>
    </w:pPr>
  </w:style>
  <w:style w:type="paragraph" w:styleId="ListBullet">
    <w:name w:val="List Bullet"/>
    <w:basedOn w:val="Normal"/>
    <w:uiPriority w:val="99"/>
    <w:unhideWhenUsed/>
    <w:locked/>
    <w:rsid w:val="0098277A"/>
    <w:pPr>
      <w:numPr>
        <w:numId w:val="7"/>
      </w:numPr>
      <w:contextualSpacing/>
    </w:pPr>
  </w:style>
  <w:style w:type="paragraph" w:styleId="ListBullet2">
    <w:name w:val="List Bullet 2"/>
    <w:basedOn w:val="Normal"/>
    <w:uiPriority w:val="99"/>
    <w:unhideWhenUsed/>
    <w:locked/>
    <w:rsid w:val="0098277A"/>
    <w:pPr>
      <w:numPr>
        <w:numId w:val="8"/>
      </w:numPr>
      <w:contextualSpacing/>
    </w:pPr>
  </w:style>
  <w:style w:type="paragraph" w:styleId="ListBullet3">
    <w:name w:val="List Bullet 3"/>
    <w:basedOn w:val="Normal"/>
    <w:uiPriority w:val="99"/>
    <w:unhideWhenUsed/>
    <w:locked/>
    <w:rsid w:val="0098277A"/>
    <w:pPr>
      <w:numPr>
        <w:numId w:val="9"/>
      </w:numPr>
      <w:contextualSpacing/>
    </w:pPr>
  </w:style>
  <w:style w:type="paragraph" w:styleId="BodyText">
    <w:name w:val="Body Text"/>
    <w:basedOn w:val="Normal"/>
    <w:link w:val="BodyTextChar"/>
    <w:uiPriority w:val="99"/>
    <w:unhideWhenUsed/>
    <w:locked/>
    <w:rsid w:val="0098277A"/>
    <w:pPr>
      <w:spacing w:after="120"/>
    </w:pPr>
  </w:style>
  <w:style w:type="character" w:customStyle="1" w:styleId="BodyTextChar">
    <w:name w:val="Body Text Char"/>
    <w:basedOn w:val="DefaultParagraphFont"/>
    <w:link w:val="BodyText"/>
    <w:uiPriority w:val="99"/>
    <w:rsid w:val="0098277A"/>
    <w:rPr>
      <w:rFonts w:ascii="Arial" w:hAnsi="Arial" w:cs="Arial"/>
    </w:rPr>
  </w:style>
  <w:style w:type="character" w:customStyle="1" w:styleId="eop">
    <w:name w:val="eop"/>
    <w:basedOn w:val="DefaultParagraphFont"/>
    <w:rsid w:val="008C44DA"/>
  </w:style>
  <w:style w:type="character" w:styleId="Mention">
    <w:name w:val="Mention"/>
    <w:basedOn w:val="DefaultParagraphFont"/>
    <w:uiPriority w:val="99"/>
    <w:unhideWhenUsed/>
    <w:rsid w:val="008C44DA"/>
    <w:rPr>
      <w:color w:val="2B579A"/>
      <w:shd w:val="clear" w:color="auto" w:fill="E6E6E6"/>
    </w:rPr>
  </w:style>
  <w:style w:type="table" w:customStyle="1" w:styleId="TableGrid20">
    <w:name w:val="Table Grid2"/>
    <w:basedOn w:val="TableNormal"/>
    <w:next w:val="TableGrid"/>
    <w:uiPriority w:val="39"/>
    <w:rsid w:val="008C44DA"/>
    <w:rPr>
      <w:rFonts w:ascii="Calibri" w:eastAsia="Calibri" w:hAnsi="Calibri"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51">
    <w:name w:val="List Table 3 - Accent 51"/>
    <w:basedOn w:val="TableNormal"/>
    <w:next w:val="ListTable3-Accent5"/>
    <w:uiPriority w:val="48"/>
    <w:rsid w:val="004939E7"/>
    <w:rPr>
      <w:rFonts w:ascii="Calibri" w:eastAsia="Calibri" w:hAnsi="Calibri" w:cs="Arial"/>
      <w:lang w:val="en-US" w:eastAsia="en-US"/>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ListTable3-Accent5">
    <w:name w:val="List Table 3 Accent 5"/>
    <w:basedOn w:val="TableNormal"/>
    <w:uiPriority w:val="48"/>
    <w:rsid w:val="004939E7"/>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TableGrid21">
    <w:name w:val="TableGrid2"/>
    <w:rsid w:val="002E5F24"/>
    <w:rPr>
      <w:rFonts w:ascii="Calibri" w:eastAsia="MS Mincho" w:hAnsi="Calibri" w:cs="Arial"/>
      <w:lang w:val="en-US" w:eastAsia="en-US"/>
    </w:rPr>
    <w:tblPr>
      <w:tblCellMar>
        <w:top w:w="0" w:type="dxa"/>
        <w:left w:w="0" w:type="dxa"/>
        <w:bottom w:w="0" w:type="dxa"/>
        <w:right w:w="0" w:type="dxa"/>
      </w:tblCellMar>
    </w:tblPr>
  </w:style>
  <w:style w:type="table" w:customStyle="1" w:styleId="TableGrid30">
    <w:name w:val="TableGrid3"/>
    <w:rsid w:val="00CB1676"/>
    <w:rPr>
      <w:rFonts w:ascii="Calibri" w:eastAsia="MS Mincho" w:hAnsi="Calibri" w:cs="Arial"/>
    </w:rPr>
    <w:tblPr>
      <w:tblCellMar>
        <w:top w:w="0" w:type="dxa"/>
        <w:left w:w="0" w:type="dxa"/>
        <w:bottom w:w="0" w:type="dxa"/>
        <w:right w:w="0" w:type="dxa"/>
      </w:tblCellMar>
    </w:tblPr>
  </w:style>
  <w:style w:type="paragraph" w:customStyle="1" w:styleId="ClauseLevel6">
    <w:name w:val="Clause Level 6"/>
    <w:uiPriority w:val="19"/>
    <w:rsid w:val="00FE3729"/>
    <w:pPr>
      <w:tabs>
        <w:tab w:val="num" w:pos="2410"/>
      </w:tabs>
      <w:spacing w:after="140" w:line="280" w:lineRule="atLeast"/>
      <w:ind w:left="2410" w:hanging="425"/>
    </w:pPr>
    <w:rPr>
      <w:rFonts w:ascii="Arial" w:hAnsi="Arial" w:cs="Arial"/>
    </w:rPr>
  </w:style>
  <w:style w:type="paragraph" w:customStyle="1" w:styleId="ClauseLevel7">
    <w:name w:val="Clause Level 7"/>
    <w:basedOn w:val="ClauseLevel4"/>
    <w:next w:val="ClauseLevel5"/>
    <w:semiHidden/>
    <w:rsid w:val="00FE3729"/>
    <w:pPr>
      <w:numPr>
        <w:ilvl w:val="0"/>
        <w:numId w:val="0"/>
      </w:numPr>
      <w:tabs>
        <w:tab w:val="num" w:pos="1985"/>
      </w:tabs>
      <w:ind w:left="1985" w:hanging="426"/>
    </w:pPr>
  </w:style>
  <w:style w:type="paragraph" w:customStyle="1" w:styleId="ClauseLevel8">
    <w:name w:val="Clause Level 8"/>
    <w:basedOn w:val="ClauseLevel4"/>
    <w:next w:val="ClauseLevel5"/>
    <w:semiHidden/>
    <w:rsid w:val="00FE3729"/>
    <w:pPr>
      <w:numPr>
        <w:ilvl w:val="0"/>
        <w:numId w:val="0"/>
      </w:numPr>
      <w:tabs>
        <w:tab w:val="num" w:pos="1985"/>
      </w:tabs>
      <w:ind w:left="1985" w:hanging="426"/>
    </w:pPr>
  </w:style>
  <w:style w:type="paragraph" w:customStyle="1" w:styleId="ClauseLevel9">
    <w:name w:val="Clause Level 9"/>
    <w:basedOn w:val="ClauseLevel4"/>
    <w:next w:val="ClauseLevel5"/>
    <w:semiHidden/>
    <w:rsid w:val="00FE3729"/>
    <w:pPr>
      <w:numPr>
        <w:ilvl w:val="0"/>
        <w:numId w:val="0"/>
      </w:numPr>
      <w:tabs>
        <w:tab w:val="num" w:pos="1985"/>
      </w:tabs>
      <w:ind w:left="1985" w:hanging="426"/>
    </w:pPr>
  </w:style>
  <w:style w:type="character" w:customStyle="1" w:styleId="normaltextrun">
    <w:name w:val="normaltextrun"/>
    <w:basedOn w:val="DefaultParagraphFont"/>
    <w:rsid w:val="00D82F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694710">
      <w:bodyDiv w:val="1"/>
      <w:marLeft w:val="0"/>
      <w:marRight w:val="0"/>
      <w:marTop w:val="0"/>
      <w:marBottom w:val="0"/>
      <w:divBdr>
        <w:top w:val="none" w:sz="0" w:space="0" w:color="auto"/>
        <w:left w:val="none" w:sz="0" w:space="0" w:color="auto"/>
        <w:bottom w:val="none" w:sz="0" w:space="0" w:color="auto"/>
        <w:right w:val="none" w:sz="0" w:space="0" w:color="auto"/>
      </w:divBdr>
    </w:div>
    <w:div w:id="1547449180">
      <w:marLeft w:val="0"/>
      <w:marRight w:val="0"/>
      <w:marTop w:val="0"/>
      <w:marBottom w:val="0"/>
      <w:divBdr>
        <w:top w:val="none" w:sz="0" w:space="0" w:color="auto"/>
        <w:left w:val="none" w:sz="0" w:space="0" w:color="auto"/>
        <w:bottom w:val="none" w:sz="0" w:space="0" w:color="auto"/>
        <w:right w:val="none" w:sz="0" w:space="0" w:color="auto"/>
      </w:divBdr>
    </w:div>
    <w:div w:id="1547449181">
      <w:marLeft w:val="0"/>
      <w:marRight w:val="0"/>
      <w:marTop w:val="0"/>
      <w:marBottom w:val="0"/>
      <w:divBdr>
        <w:top w:val="none" w:sz="0" w:space="0" w:color="auto"/>
        <w:left w:val="none" w:sz="0" w:space="0" w:color="auto"/>
        <w:bottom w:val="none" w:sz="0" w:space="0" w:color="auto"/>
        <w:right w:val="none" w:sz="0" w:space="0" w:color="auto"/>
      </w:divBdr>
    </w:div>
    <w:div w:id="1547449182">
      <w:marLeft w:val="0"/>
      <w:marRight w:val="0"/>
      <w:marTop w:val="0"/>
      <w:marBottom w:val="0"/>
      <w:divBdr>
        <w:top w:val="none" w:sz="0" w:space="0" w:color="auto"/>
        <w:left w:val="none" w:sz="0" w:space="0" w:color="auto"/>
        <w:bottom w:val="none" w:sz="0" w:space="0" w:color="auto"/>
        <w:right w:val="none" w:sz="0" w:space="0" w:color="auto"/>
      </w:divBdr>
    </w:div>
    <w:div w:id="1547449183">
      <w:marLeft w:val="0"/>
      <w:marRight w:val="0"/>
      <w:marTop w:val="0"/>
      <w:marBottom w:val="0"/>
      <w:divBdr>
        <w:top w:val="none" w:sz="0" w:space="0" w:color="auto"/>
        <w:left w:val="none" w:sz="0" w:space="0" w:color="auto"/>
        <w:bottom w:val="none" w:sz="0" w:space="0" w:color="auto"/>
        <w:right w:val="none" w:sz="0" w:space="0" w:color="auto"/>
      </w:divBdr>
    </w:div>
    <w:div w:id="154744918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procurement@acara.edu.au"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Adam.Larkins@acara.edu.au"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mailto:procurement@acara.edu.au" TargetMode="External"/><Relationship Id="rId20" Type="http://schemas.openxmlformats.org/officeDocument/2006/relationships/hyperlink" Target="https://modernslaveryregister.gov.au/resour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mailto:Adam.Larkins@acara.edu.au" TargetMode="External"/><Relationship Id="rId23" Type="http://schemas.openxmlformats.org/officeDocument/2006/relationships/image" Target="media/image3.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fat.gov.au/international-relations/security/sanctions/Pages/consolidated-list.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3.xml"/><Relationship Id="rId27"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44be4b9-3863-4a40-b4c6-aeb3ef538c55">
      <Value>93</Value>
      <Value>96</Value>
    </TaxCatchAll>
    <SharedWithUsers xmlns="e44be4b9-3863-4a40-b4c6-aeb3ef538c55">
      <UserInfo>
        <DisplayName>Phillip, Stephen</DisplayName>
        <AccountId>904</AccountId>
        <AccountType/>
      </UserInfo>
      <UserInfo>
        <DisplayName>Mianigivi, Arian</DisplayName>
        <AccountId>986</AccountId>
        <AccountType/>
      </UserInfo>
      <UserInfo>
        <DisplayName>Hartono, Isaac</DisplayName>
        <AccountId>13</AccountId>
        <AccountType/>
      </UserInfo>
      <UserInfo>
        <DisplayName>Buttress, Wei</DisplayName>
        <AccountId>989</AccountId>
        <AccountType/>
      </UserInfo>
      <UserInfo>
        <DisplayName>Whitrod, Emily</DisplayName>
        <AccountId>862</AccountId>
        <AccountType/>
      </UserInfo>
      <UserInfo>
        <DisplayName>Arachi, Diana</DisplayName>
        <AccountId>1131</AccountId>
        <AccountType/>
      </UserInfo>
    </SharedWithUsers>
    <p7617a46b5024bd5af959b3036b162ea xmlns="45214841-d179-4c24-9a02-a1acd0d71600">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cbe2b9f1-1ae6-4848-8d10-c3f68731c2c1</TermId>
        </TermInfo>
      </Terms>
    </p7617a46b5024bd5af959b3036b162ea>
    <DocumentSetDescription xmlns="http://schemas.microsoft.com/sharepoint/v3" xsi:nil="true"/>
    <l9457d2d0f024b668a15488d0cd85765 xmlns="45214841-d179-4c24-9a02-a1acd0d71600">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391dbcbd-1b89-42ff-b9d2-0b7346319a41</TermId>
        </TermInfo>
      </Terms>
    </l9457d2d0f024b668a15488d0cd85765>
    <ac_group xmlns="e44be4b9-3863-4a40-b4c6-aeb3ef538c55" xsi:nil="true"/>
    <ac_Classification xmlns="e44be4b9-3863-4a40-b4c6-aeb3ef538c55" xsi:nil="true"/>
    <h4cc32ef43a24a1e89c88c0872b4f0b3 xmlns="6527affb-65bc-488a-a6d2-a176a88021df">
      <Terms xmlns="http://schemas.microsoft.com/office/infopath/2007/PartnerControls"/>
    </h4cc32ef43a24a1e89c88c0872b4f0b3>
    <ac_documentnumber xmlns="e44be4b9-3863-4a40-b4c6-aeb3ef538c55" xsi:nil="true"/>
    <lcf76f155ced4ddcb4097134ff3c332f xmlns="6a7bdaff-5046-41db-bd6c-f5ca8ed42bd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ACARA Document" ma:contentTypeID="0x0101007A9D79ACD8B79D48A9A515D2FD0585480024467BEAD0628F41A199AC3E38522D07" ma:contentTypeVersion="49" ma:contentTypeDescription="" ma:contentTypeScope="" ma:versionID="60275b0273b85b1c433c4b26b103a18a">
  <xsd:schema xmlns:xsd="http://www.w3.org/2001/XMLSchema" xmlns:xs="http://www.w3.org/2001/XMLSchema" xmlns:p="http://schemas.microsoft.com/office/2006/metadata/properties" xmlns:ns1="http://schemas.microsoft.com/sharepoint/v3" xmlns:ns2="e44be4b9-3863-4a40-b4c6-aeb3ef538c55" xmlns:ns3="45214841-d179-4c24-9a02-a1acd0d71600" xmlns:ns4="6527affb-65bc-488a-a6d2-a176a88021df" xmlns:ns5="6a7bdaff-5046-41db-bd6c-f5ca8ed42bd2" targetNamespace="http://schemas.microsoft.com/office/2006/metadata/properties" ma:root="true" ma:fieldsID="0cadb49188eb3341ee00c3d6765d1a9e" ns1:_="" ns2:_="" ns3:_="" ns4:_="" ns5:_="">
    <xsd:import namespace="http://schemas.microsoft.com/sharepoint/v3"/>
    <xsd:import namespace="e44be4b9-3863-4a40-b4c6-aeb3ef538c55"/>
    <xsd:import namespace="45214841-d179-4c24-9a02-a1acd0d71600"/>
    <xsd:import namespace="6527affb-65bc-488a-a6d2-a176a88021df"/>
    <xsd:import namespace="6a7bdaff-5046-41db-bd6c-f5ca8ed42bd2"/>
    <xsd:element name="properties">
      <xsd:complexType>
        <xsd:sequence>
          <xsd:element name="documentManagement">
            <xsd:complexType>
              <xsd:all>
                <xsd:element ref="ns3:l9457d2d0f024b668a15488d0cd85765" minOccurs="0"/>
                <xsd:element ref="ns2:TaxCatchAll" minOccurs="0"/>
                <xsd:element ref="ns2:TaxCatchAllLabel" minOccurs="0"/>
                <xsd:element ref="ns3:p7617a46b5024bd5af959b3036b162ea" minOccurs="0"/>
                <xsd:element ref="ns4:h4cc32ef43a24a1e89c88c0872b4f0b3" minOccurs="0"/>
                <xsd:element ref="ns2:ac_Classification" minOccurs="0"/>
                <xsd:element ref="ns2:ac_documentnumber" minOccurs="0"/>
                <xsd:element ref="ns2:ac_group" minOccurs="0"/>
                <xsd:element ref="ns1:DocumentSetDescription" minOccurs="0"/>
                <xsd:element ref="ns5:MediaServiceMetadata" minOccurs="0"/>
                <xsd:element ref="ns5:MediaServiceFastMetadata" minOccurs="0"/>
                <xsd:element ref="ns2:SharedWithUsers" minOccurs="0"/>
                <xsd:element ref="ns2:SharedWithDetails" minOccurs="0"/>
                <xsd:element ref="ns2:RevIMUniqueID" minOccurs="0"/>
                <xsd:element ref="ns5:MediaServiceAutoKeyPoints" minOccurs="0"/>
                <xsd:element ref="ns5:MediaServiceKeyPoints"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5:lcf76f155ced4ddcb4097134ff3c332f" minOccurs="0"/>
                <xsd:element ref="ns5:MediaLengthInSecond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22" nillable="true" ma:displayName="Description" ma:description="A description of the Document Set" ma:hidden="true"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4be4b9-3863-4a40-b4c6-aeb3ef538c5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a14a180f-8a68-4901-a982-ab6dbe3bd793}" ma:internalName="TaxCatchAll" ma:showField="CatchAllData" ma:web="e44be4b9-3863-4a40-b4c6-aeb3ef538c5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14a180f-8a68-4901-a982-ab6dbe3bd793}" ma:internalName="TaxCatchAllLabel" ma:readOnly="true" ma:showField="CatchAllDataLabel" ma:web="e44be4b9-3863-4a40-b4c6-aeb3ef538c55">
      <xsd:complexType>
        <xsd:complexContent>
          <xsd:extension base="dms:MultiChoiceLookup">
            <xsd:sequence>
              <xsd:element name="Value" type="dms:Lookup" maxOccurs="unbounded" minOccurs="0" nillable="true"/>
            </xsd:sequence>
          </xsd:extension>
        </xsd:complexContent>
      </xsd:complexType>
    </xsd:element>
    <xsd:element name="ac_Classification" ma:index="17" nillable="true" ma:displayName="Classification" ma:internalName="ac_Classification">
      <xsd:simpleType>
        <xsd:restriction base="dms:Text">
          <xsd:maxLength value="255"/>
        </xsd:restriction>
      </xsd:simpleType>
    </xsd:element>
    <xsd:element name="ac_documentnumber" ma:index="18" nillable="true" ma:displayName="Document Number" ma:internalName="ac_documentnumber">
      <xsd:simpleType>
        <xsd:restriction base="dms:Text">
          <xsd:maxLength value="255"/>
        </xsd:restriction>
      </xsd:simpleType>
    </xsd:element>
    <xsd:element name="ac_group" ma:index="19" nillable="true" ma:displayName="Group" ma:internalName="ac_group">
      <xsd:simpleType>
        <xsd:restriction base="dms:Text">
          <xsd:maxLength value="255"/>
        </xsd:restriction>
      </xsd:simpleType>
    </xsd:element>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element name="RevIMUniqueID" ma:index="28" nillable="true" ma:displayName="Document Number" ma:internalName="RevIMUnique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214841-d179-4c24-9a02-a1acd0d71600" elementFormDefault="qualified">
    <xsd:import namespace="http://schemas.microsoft.com/office/2006/documentManagement/types"/>
    <xsd:import namespace="http://schemas.microsoft.com/office/infopath/2007/PartnerControls"/>
    <xsd:element name="l9457d2d0f024b668a15488d0cd85765" ma:index="8" ma:taxonomy="true" ma:internalName="l9457d2d0f024b668a15488d0cd85765" ma:taxonomyFieldName="ac_documenttype" ma:displayName="Document Type" ma:default="" ma:fieldId="{59457d2d-0f02-4b66-8a15-488d0cd85765}" ma:sspId="13422630-9eec-4f54-8260-f622dc549660" ma:termSetId="4d94a6a9-32d8-4602-abc1-58a3e66b06f6" ma:anchorId="e31384e8-a607-4a02-aa38-6732998f0d8e" ma:open="false" ma:isKeyword="false">
      <xsd:complexType>
        <xsd:sequence>
          <xsd:element ref="pc:Terms" minOccurs="0" maxOccurs="1"/>
        </xsd:sequence>
      </xsd:complexType>
    </xsd:element>
    <xsd:element name="p7617a46b5024bd5af959b3036b162ea" ma:index="12" ma:taxonomy="true" ma:internalName="p7617a46b5024bd5af959b3036b162ea" ma:taxonomyFieldName="ac_Activity" ma:displayName="Activity" ma:default="" ma:fieldId="{97617a46-b502-4bd5-af95-9b3036b162ea}" ma:sspId="13422630-9eec-4f54-8260-f622dc549660" ma:termSetId="4d94a6a9-32d8-4602-abc1-58a3e66b06f6" ma:anchorId="d766b358-8515-4dad-b99d-e3bdb73f13c1"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527affb-65bc-488a-a6d2-a176a88021df" elementFormDefault="qualified">
    <xsd:import namespace="http://schemas.microsoft.com/office/2006/documentManagement/types"/>
    <xsd:import namespace="http://schemas.microsoft.com/office/infopath/2007/PartnerControls"/>
    <xsd:element name="h4cc32ef43a24a1e89c88c0872b4f0b3" ma:index="15" nillable="true" ma:taxonomy="true" ma:internalName="h4cc32ef43a24a1e89c88c0872b4f0b3" ma:taxonomyFieldName="ac_keywords" ma:displayName="Keyword" ma:default="" ma:fieldId="{14cc32ef-43a2-4a1e-89c8-8c0872b4f0b3}" ma:sspId="13422630-9eec-4f54-8260-f622dc549660" ma:termSetId="4d94a6a9-32d8-4602-abc1-58a3e66b06f6" ma:anchorId="9530fc1f-8efa-4429-95e1-c7881984da1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7bdaff-5046-41db-bd6c-f5ca8ed42bd2" elementFormDefault="qualified">
    <xsd:import namespace="http://schemas.microsoft.com/office/2006/documentManagement/types"/>
    <xsd:import namespace="http://schemas.microsoft.com/office/infopath/2007/PartnerControls"/>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DateTaken" ma:index="31" nillable="true" ma:displayName="MediaServiceDateTaken" ma:hidden="true" ma:internalName="MediaServiceDateTaken" ma:readOnly="true">
      <xsd:simpleType>
        <xsd:restriction base="dms:Text"/>
      </xsd:simpleType>
    </xsd:element>
    <xsd:element name="MediaServiceAutoTags" ma:index="32" nillable="true" ma:displayName="Tags" ma:internalName="MediaServiceAutoTags" ma:readOnly="true">
      <xsd:simpleType>
        <xsd:restriction base="dms:Text"/>
      </xsd:simpleType>
    </xsd:element>
    <xsd:element name="MediaServiceOCR" ma:index="33" nillable="true" ma:displayName="Extracted Text"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13422630-9eec-4f54-8260-f622dc549660" ma:termSetId="09814cd3-568e-fe90-9814-8d621ff8fb84" ma:anchorId="fba54fb3-c3e1-fe81-a776-ca4b69148c4d" ma:open="true" ma:isKeyword="false">
      <xsd:complexType>
        <xsd:sequence>
          <xsd:element ref="pc:Terms" minOccurs="0" maxOccurs="1"/>
        </xsd:sequence>
      </xsd:complexType>
    </xsd:element>
    <xsd:element name="MediaLengthInSeconds" ma:index="38" nillable="true" ma:displayName="MediaLengthInSeconds" ma:hidden="true" ma:internalName="MediaLengthInSeconds" ma:readOnly="true">
      <xsd:simpleType>
        <xsd:restriction base="dms:Unknown"/>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367005-E192-4F7B-BDE4-314AB688ECC7}">
  <ds:schemaRefs>
    <ds:schemaRef ds:uri="http://schemas.microsoft.com/office/2006/metadata/properties"/>
    <ds:schemaRef ds:uri="http://schemas.microsoft.com/office/infopath/2007/PartnerControls"/>
    <ds:schemaRef ds:uri="e44be4b9-3863-4a40-b4c6-aeb3ef538c55"/>
    <ds:schemaRef ds:uri="45214841-d179-4c24-9a02-a1acd0d71600"/>
    <ds:schemaRef ds:uri="http://schemas.microsoft.com/sharepoint/v3"/>
    <ds:schemaRef ds:uri="6527affb-65bc-488a-a6d2-a176a88021df"/>
    <ds:schemaRef ds:uri="6a7bdaff-5046-41db-bd6c-f5ca8ed42bd2"/>
  </ds:schemaRefs>
</ds:datastoreItem>
</file>

<file path=customXml/itemProps2.xml><?xml version="1.0" encoding="utf-8"?>
<ds:datastoreItem xmlns:ds="http://schemas.openxmlformats.org/officeDocument/2006/customXml" ds:itemID="{C897CA1B-E1BF-421D-8D32-9477109260B8}">
  <ds:schemaRefs>
    <ds:schemaRef ds:uri="http://schemas.microsoft.com/sharepoint/v3/contenttype/forms"/>
  </ds:schemaRefs>
</ds:datastoreItem>
</file>

<file path=customXml/itemProps3.xml><?xml version="1.0" encoding="utf-8"?>
<ds:datastoreItem xmlns:ds="http://schemas.openxmlformats.org/officeDocument/2006/customXml" ds:itemID="{9A1AEEC2-403B-49D9-96C1-A354D1D799C0}">
  <ds:schemaRefs>
    <ds:schemaRef ds:uri="http://schemas.openxmlformats.org/officeDocument/2006/bibliography"/>
  </ds:schemaRefs>
</ds:datastoreItem>
</file>

<file path=customXml/itemProps4.xml><?xml version="1.0" encoding="utf-8"?>
<ds:datastoreItem xmlns:ds="http://schemas.openxmlformats.org/officeDocument/2006/customXml" ds:itemID="{2AC6DCDB-0BE9-46B3-BD84-EF23DD3D4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44be4b9-3863-4a40-b4c6-aeb3ef538c55"/>
    <ds:schemaRef ds:uri="45214841-d179-4c24-9a02-a1acd0d71600"/>
    <ds:schemaRef ds:uri="6527affb-65bc-488a-a6d2-a176a88021df"/>
    <ds:schemaRef ds:uri="6a7bdaff-5046-41db-bd6c-f5ca8ed42b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8191</Words>
  <Characters>46690</Characters>
  <Application>Microsoft Office Word</Application>
  <DocSecurity>0</DocSecurity>
  <Lines>389</Lines>
  <Paragraphs>109</Paragraphs>
  <ScaleCrop>false</ScaleCrop>
  <Company/>
  <LinksUpToDate>false</LinksUpToDate>
  <CharactersWithSpaces>54772</CharactersWithSpaces>
  <SharedDoc>false</SharedDoc>
  <HLinks>
    <vt:vector size="354" baseType="variant">
      <vt:variant>
        <vt:i4>6291581</vt:i4>
      </vt:variant>
      <vt:variant>
        <vt:i4>375</vt:i4>
      </vt:variant>
      <vt:variant>
        <vt:i4>0</vt:i4>
      </vt:variant>
      <vt:variant>
        <vt:i4>5</vt:i4>
      </vt:variant>
      <vt:variant>
        <vt:lpwstr>https://modernslaveryregister.gov.au/resources/</vt:lpwstr>
      </vt:variant>
      <vt:variant>
        <vt:lpwstr/>
      </vt:variant>
      <vt:variant>
        <vt:i4>8192050</vt:i4>
      </vt:variant>
      <vt:variant>
        <vt:i4>372</vt:i4>
      </vt:variant>
      <vt:variant>
        <vt:i4>0</vt:i4>
      </vt:variant>
      <vt:variant>
        <vt:i4>5</vt:i4>
      </vt:variant>
      <vt:variant>
        <vt:lpwstr>https://dfat.gov.au/international-relations/security/sanctions/Pages/consolidated-list.aspx</vt:lpwstr>
      </vt:variant>
      <vt:variant>
        <vt:lpwstr/>
      </vt:variant>
      <vt:variant>
        <vt:i4>7077919</vt:i4>
      </vt:variant>
      <vt:variant>
        <vt:i4>330</vt:i4>
      </vt:variant>
      <vt:variant>
        <vt:i4>0</vt:i4>
      </vt:variant>
      <vt:variant>
        <vt:i4>5</vt:i4>
      </vt:variant>
      <vt:variant>
        <vt:lpwstr>mailto:procurement@acara.edu.au</vt:lpwstr>
      </vt:variant>
      <vt:variant>
        <vt:lpwstr/>
      </vt:variant>
      <vt:variant>
        <vt:i4>6815831</vt:i4>
      </vt:variant>
      <vt:variant>
        <vt:i4>327</vt:i4>
      </vt:variant>
      <vt:variant>
        <vt:i4>0</vt:i4>
      </vt:variant>
      <vt:variant>
        <vt:i4>5</vt:i4>
      </vt:variant>
      <vt:variant>
        <vt:lpwstr>mailto:Adam.Larkins@acara.edu.au</vt:lpwstr>
      </vt:variant>
      <vt:variant>
        <vt:lpwstr/>
      </vt:variant>
      <vt:variant>
        <vt:i4>7077919</vt:i4>
      </vt:variant>
      <vt:variant>
        <vt:i4>324</vt:i4>
      </vt:variant>
      <vt:variant>
        <vt:i4>0</vt:i4>
      </vt:variant>
      <vt:variant>
        <vt:i4>5</vt:i4>
      </vt:variant>
      <vt:variant>
        <vt:lpwstr>mailto:procurement@acara.edu.au</vt:lpwstr>
      </vt:variant>
      <vt:variant>
        <vt:lpwstr/>
      </vt:variant>
      <vt:variant>
        <vt:i4>6815831</vt:i4>
      </vt:variant>
      <vt:variant>
        <vt:i4>321</vt:i4>
      </vt:variant>
      <vt:variant>
        <vt:i4>0</vt:i4>
      </vt:variant>
      <vt:variant>
        <vt:i4>5</vt:i4>
      </vt:variant>
      <vt:variant>
        <vt:lpwstr>mailto:Adam.Larkins@acara.edu.au</vt:lpwstr>
      </vt:variant>
      <vt:variant>
        <vt:lpwstr/>
      </vt:variant>
      <vt:variant>
        <vt:i4>2031677</vt:i4>
      </vt:variant>
      <vt:variant>
        <vt:i4>314</vt:i4>
      </vt:variant>
      <vt:variant>
        <vt:i4>0</vt:i4>
      </vt:variant>
      <vt:variant>
        <vt:i4>5</vt:i4>
      </vt:variant>
      <vt:variant>
        <vt:lpwstr/>
      </vt:variant>
      <vt:variant>
        <vt:lpwstr>_Toc76052982</vt:lpwstr>
      </vt:variant>
      <vt:variant>
        <vt:i4>1835069</vt:i4>
      </vt:variant>
      <vt:variant>
        <vt:i4>308</vt:i4>
      </vt:variant>
      <vt:variant>
        <vt:i4>0</vt:i4>
      </vt:variant>
      <vt:variant>
        <vt:i4>5</vt:i4>
      </vt:variant>
      <vt:variant>
        <vt:lpwstr/>
      </vt:variant>
      <vt:variant>
        <vt:lpwstr>_Toc76052981</vt:lpwstr>
      </vt:variant>
      <vt:variant>
        <vt:i4>1900605</vt:i4>
      </vt:variant>
      <vt:variant>
        <vt:i4>302</vt:i4>
      </vt:variant>
      <vt:variant>
        <vt:i4>0</vt:i4>
      </vt:variant>
      <vt:variant>
        <vt:i4>5</vt:i4>
      </vt:variant>
      <vt:variant>
        <vt:lpwstr/>
      </vt:variant>
      <vt:variant>
        <vt:lpwstr>_Toc76052980</vt:lpwstr>
      </vt:variant>
      <vt:variant>
        <vt:i4>1310770</vt:i4>
      </vt:variant>
      <vt:variant>
        <vt:i4>296</vt:i4>
      </vt:variant>
      <vt:variant>
        <vt:i4>0</vt:i4>
      </vt:variant>
      <vt:variant>
        <vt:i4>5</vt:i4>
      </vt:variant>
      <vt:variant>
        <vt:lpwstr/>
      </vt:variant>
      <vt:variant>
        <vt:lpwstr>_Toc76052979</vt:lpwstr>
      </vt:variant>
      <vt:variant>
        <vt:i4>1376306</vt:i4>
      </vt:variant>
      <vt:variant>
        <vt:i4>290</vt:i4>
      </vt:variant>
      <vt:variant>
        <vt:i4>0</vt:i4>
      </vt:variant>
      <vt:variant>
        <vt:i4>5</vt:i4>
      </vt:variant>
      <vt:variant>
        <vt:lpwstr/>
      </vt:variant>
      <vt:variant>
        <vt:lpwstr>_Toc76052978</vt:lpwstr>
      </vt:variant>
      <vt:variant>
        <vt:i4>1703986</vt:i4>
      </vt:variant>
      <vt:variant>
        <vt:i4>284</vt:i4>
      </vt:variant>
      <vt:variant>
        <vt:i4>0</vt:i4>
      </vt:variant>
      <vt:variant>
        <vt:i4>5</vt:i4>
      </vt:variant>
      <vt:variant>
        <vt:lpwstr/>
      </vt:variant>
      <vt:variant>
        <vt:lpwstr>_Toc76052977</vt:lpwstr>
      </vt:variant>
      <vt:variant>
        <vt:i4>1769522</vt:i4>
      </vt:variant>
      <vt:variant>
        <vt:i4>278</vt:i4>
      </vt:variant>
      <vt:variant>
        <vt:i4>0</vt:i4>
      </vt:variant>
      <vt:variant>
        <vt:i4>5</vt:i4>
      </vt:variant>
      <vt:variant>
        <vt:lpwstr/>
      </vt:variant>
      <vt:variant>
        <vt:lpwstr>_Toc76052976</vt:lpwstr>
      </vt:variant>
      <vt:variant>
        <vt:i4>1572914</vt:i4>
      </vt:variant>
      <vt:variant>
        <vt:i4>272</vt:i4>
      </vt:variant>
      <vt:variant>
        <vt:i4>0</vt:i4>
      </vt:variant>
      <vt:variant>
        <vt:i4>5</vt:i4>
      </vt:variant>
      <vt:variant>
        <vt:lpwstr/>
      </vt:variant>
      <vt:variant>
        <vt:lpwstr>_Toc76052975</vt:lpwstr>
      </vt:variant>
      <vt:variant>
        <vt:i4>1638450</vt:i4>
      </vt:variant>
      <vt:variant>
        <vt:i4>266</vt:i4>
      </vt:variant>
      <vt:variant>
        <vt:i4>0</vt:i4>
      </vt:variant>
      <vt:variant>
        <vt:i4>5</vt:i4>
      </vt:variant>
      <vt:variant>
        <vt:lpwstr/>
      </vt:variant>
      <vt:variant>
        <vt:lpwstr>_Toc76052974</vt:lpwstr>
      </vt:variant>
      <vt:variant>
        <vt:i4>1966130</vt:i4>
      </vt:variant>
      <vt:variant>
        <vt:i4>260</vt:i4>
      </vt:variant>
      <vt:variant>
        <vt:i4>0</vt:i4>
      </vt:variant>
      <vt:variant>
        <vt:i4>5</vt:i4>
      </vt:variant>
      <vt:variant>
        <vt:lpwstr/>
      </vt:variant>
      <vt:variant>
        <vt:lpwstr>_Toc76052973</vt:lpwstr>
      </vt:variant>
      <vt:variant>
        <vt:i4>2031666</vt:i4>
      </vt:variant>
      <vt:variant>
        <vt:i4>254</vt:i4>
      </vt:variant>
      <vt:variant>
        <vt:i4>0</vt:i4>
      </vt:variant>
      <vt:variant>
        <vt:i4>5</vt:i4>
      </vt:variant>
      <vt:variant>
        <vt:lpwstr/>
      </vt:variant>
      <vt:variant>
        <vt:lpwstr>_Toc76052972</vt:lpwstr>
      </vt:variant>
      <vt:variant>
        <vt:i4>1835058</vt:i4>
      </vt:variant>
      <vt:variant>
        <vt:i4>248</vt:i4>
      </vt:variant>
      <vt:variant>
        <vt:i4>0</vt:i4>
      </vt:variant>
      <vt:variant>
        <vt:i4>5</vt:i4>
      </vt:variant>
      <vt:variant>
        <vt:lpwstr/>
      </vt:variant>
      <vt:variant>
        <vt:lpwstr>_Toc76052971</vt:lpwstr>
      </vt:variant>
      <vt:variant>
        <vt:i4>1900594</vt:i4>
      </vt:variant>
      <vt:variant>
        <vt:i4>242</vt:i4>
      </vt:variant>
      <vt:variant>
        <vt:i4>0</vt:i4>
      </vt:variant>
      <vt:variant>
        <vt:i4>5</vt:i4>
      </vt:variant>
      <vt:variant>
        <vt:lpwstr/>
      </vt:variant>
      <vt:variant>
        <vt:lpwstr>_Toc76052970</vt:lpwstr>
      </vt:variant>
      <vt:variant>
        <vt:i4>1310771</vt:i4>
      </vt:variant>
      <vt:variant>
        <vt:i4>236</vt:i4>
      </vt:variant>
      <vt:variant>
        <vt:i4>0</vt:i4>
      </vt:variant>
      <vt:variant>
        <vt:i4>5</vt:i4>
      </vt:variant>
      <vt:variant>
        <vt:lpwstr/>
      </vt:variant>
      <vt:variant>
        <vt:lpwstr>_Toc76052969</vt:lpwstr>
      </vt:variant>
      <vt:variant>
        <vt:i4>1376307</vt:i4>
      </vt:variant>
      <vt:variant>
        <vt:i4>230</vt:i4>
      </vt:variant>
      <vt:variant>
        <vt:i4>0</vt:i4>
      </vt:variant>
      <vt:variant>
        <vt:i4>5</vt:i4>
      </vt:variant>
      <vt:variant>
        <vt:lpwstr/>
      </vt:variant>
      <vt:variant>
        <vt:lpwstr>_Toc76052968</vt:lpwstr>
      </vt:variant>
      <vt:variant>
        <vt:i4>1703987</vt:i4>
      </vt:variant>
      <vt:variant>
        <vt:i4>224</vt:i4>
      </vt:variant>
      <vt:variant>
        <vt:i4>0</vt:i4>
      </vt:variant>
      <vt:variant>
        <vt:i4>5</vt:i4>
      </vt:variant>
      <vt:variant>
        <vt:lpwstr/>
      </vt:variant>
      <vt:variant>
        <vt:lpwstr>_Toc76052967</vt:lpwstr>
      </vt:variant>
      <vt:variant>
        <vt:i4>1769523</vt:i4>
      </vt:variant>
      <vt:variant>
        <vt:i4>218</vt:i4>
      </vt:variant>
      <vt:variant>
        <vt:i4>0</vt:i4>
      </vt:variant>
      <vt:variant>
        <vt:i4>5</vt:i4>
      </vt:variant>
      <vt:variant>
        <vt:lpwstr/>
      </vt:variant>
      <vt:variant>
        <vt:lpwstr>_Toc76052966</vt:lpwstr>
      </vt:variant>
      <vt:variant>
        <vt:i4>1572915</vt:i4>
      </vt:variant>
      <vt:variant>
        <vt:i4>212</vt:i4>
      </vt:variant>
      <vt:variant>
        <vt:i4>0</vt:i4>
      </vt:variant>
      <vt:variant>
        <vt:i4>5</vt:i4>
      </vt:variant>
      <vt:variant>
        <vt:lpwstr/>
      </vt:variant>
      <vt:variant>
        <vt:lpwstr>_Toc76052965</vt:lpwstr>
      </vt:variant>
      <vt:variant>
        <vt:i4>1638451</vt:i4>
      </vt:variant>
      <vt:variant>
        <vt:i4>206</vt:i4>
      </vt:variant>
      <vt:variant>
        <vt:i4>0</vt:i4>
      </vt:variant>
      <vt:variant>
        <vt:i4>5</vt:i4>
      </vt:variant>
      <vt:variant>
        <vt:lpwstr/>
      </vt:variant>
      <vt:variant>
        <vt:lpwstr>_Toc76052964</vt:lpwstr>
      </vt:variant>
      <vt:variant>
        <vt:i4>1966131</vt:i4>
      </vt:variant>
      <vt:variant>
        <vt:i4>200</vt:i4>
      </vt:variant>
      <vt:variant>
        <vt:i4>0</vt:i4>
      </vt:variant>
      <vt:variant>
        <vt:i4>5</vt:i4>
      </vt:variant>
      <vt:variant>
        <vt:lpwstr/>
      </vt:variant>
      <vt:variant>
        <vt:lpwstr>_Toc76052963</vt:lpwstr>
      </vt:variant>
      <vt:variant>
        <vt:i4>2031667</vt:i4>
      </vt:variant>
      <vt:variant>
        <vt:i4>194</vt:i4>
      </vt:variant>
      <vt:variant>
        <vt:i4>0</vt:i4>
      </vt:variant>
      <vt:variant>
        <vt:i4>5</vt:i4>
      </vt:variant>
      <vt:variant>
        <vt:lpwstr/>
      </vt:variant>
      <vt:variant>
        <vt:lpwstr>_Toc76052962</vt:lpwstr>
      </vt:variant>
      <vt:variant>
        <vt:i4>1835059</vt:i4>
      </vt:variant>
      <vt:variant>
        <vt:i4>188</vt:i4>
      </vt:variant>
      <vt:variant>
        <vt:i4>0</vt:i4>
      </vt:variant>
      <vt:variant>
        <vt:i4>5</vt:i4>
      </vt:variant>
      <vt:variant>
        <vt:lpwstr/>
      </vt:variant>
      <vt:variant>
        <vt:lpwstr>_Toc76052961</vt:lpwstr>
      </vt:variant>
      <vt:variant>
        <vt:i4>1900595</vt:i4>
      </vt:variant>
      <vt:variant>
        <vt:i4>182</vt:i4>
      </vt:variant>
      <vt:variant>
        <vt:i4>0</vt:i4>
      </vt:variant>
      <vt:variant>
        <vt:i4>5</vt:i4>
      </vt:variant>
      <vt:variant>
        <vt:lpwstr/>
      </vt:variant>
      <vt:variant>
        <vt:lpwstr>_Toc76052960</vt:lpwstr>
      </vt:variant>
      <vt:variant>
        <vt:i4>1310768</vt:i4>
      </vt:variant>
      <vt:variant>
        <vt:i4>176</vt:i4>
      </vt:variant>
      <vt:variant>
        <vt:i4>0</vt:i4>
      </vt:variant>
      <vt:variant>
        <vt:i4>5</vt:i4>
      </vt:variant>
      <vt:variant>
        <vt:lpwstr/>
      </vt:variant>
      <vt:variant>
        <vt:lpwstr>_Toc76052959</vt:lpwstr>
      </vt:variant>
      <vt:variant>
        <vt:i4>1376304</vt:i4>
      </vt:variant>
      <vt:variant>
        <vt:i4>170</vt:i4>
      </vt:variant>
      <vt:variant>
        <vt:i4>0</vt:i4>
      </vt:variant>
      <vt:variant>
        <vt:i4>5</vt:i4>
      </vt:variant>
      <vt:variant>
        <vt:lpwstr/>
      </vt:variant>
      <vt:variant>
        <vt:lpwstr>_Toc76052958</vt:lpwstr>
      </vt:variant>
      <vt:variant>
        <vt:i4>1703984</vt:i4>
      </vt:variant>
      <vt:variant>
        <vt:i4>164</vt:i4>
      </vt:variant>
      <vt:variant>
        <vt:i4>0</vt:i4>
      </vt:variant>
      <vt:variant>
        <vt:i4>5</vt:i4>
      </vt:variant>
      <vt:variant>
        <vt:lpwstr/>
      </vt:variant>
      <vt:variant>
        <vt:lpwstr>_Toc76052957</vt:lpwstr>
      </vt:variant>
      <vt:variant>
        <vt:i4>1769520</vt:i4>
      </vt:variant>
      <vt:variant>
        <vt:i4>158</vt:i4>
      </vt:variant>
      <vt:variant>
        <vt:i4>0</vt:i4>
      </vt:variant>
      <vt:variant>
        <vt:i4>5</vt:i4>
      </vt:variant>
      <vt:variant>
        <vt:lpwstr/>
      </vt:variant>
      <vt:variant>
        <vt:lpwstr>_Toc76052956</vt:lpwstr>
      </vt:variant>
      <vt:variant>
        <vt:i4>1572912</vt:i4>
      </vt:variant>
      <vt:variant>
        <vt:i4>152</vt:i4>
      </vt:variant>
      <vt:variant>
        <vt:i4>0</vt:i4>
      </vt:variant>
      <vt:variant>
        <vt:i4>5</vt:i4>
      </vt:variant>
      <vt:variant>
        <vt:lpwstr/>
      </vt:variant>
      <vt:variant>
        <vt:lpwstr>_Toc76052955</vt:lpwstr>
      </vt:variant>
      <vt:variant>
        <vt:i4>1638448</vt:i4>
      </vt:variant>
      <vt:variant>
        <vt:i4>146</vt:i4>
      </vt:variant>
      <vt:variant>
        <vt:i4>0</vt:i4>
      </vt:variant>
      <vt:variant>
        <vt:i4>5</vt:i4>
      </vt:variant>
      <vt:variant>
        <vt:lpwstr/>
      </vt:variant>
      <vt:variant>
        <vt:lpwstr>_Toc76052954</vt:lpwstr>
      </vt:variant>
      <vt:variant>
        <vt:i4>1966128</vt:i4>
      </vt:variant>
      <vt:variant>
        <vt:i4>140</vt:i4>
      </vt:variant>
      <vt:variant>
        <vt:i4>0</vt:i4>
      </vt:variant>
      <vt:variant>
        <vt:i4>5</vt:i4>
      </vt:variant>
      <vt:variant>
        <vt:lpwstr/>
      </vt:variant>
      <vt:variant>
        <vt:lpwstr>_Toc76052953</vt:lpwstr>
      </vt:variant>
      <vt:variant>
        <vt:i4>2031664</vt:i4>
      </vt:variant>
      <vt:variant>
        <vt:i4>134</vt:i4>
      </vt:variant>
      <vt:variant>
        <vt:i4>0</vt:i4>
      </vt:variant>
      <vt:variant>
        <vt:i4>5</vt:i4>
      </vt:variant>
      <vt:variant>
        <vt:lpwstr/>
      </vt:variant>
      <vt:variant>
        <vt:lpwstr>_Toc76052952</vt:lpwstr>
      </vt:variant>
      <vt:variant>
        <vt:i4>1835056</vt:i4>
      </vt:variant>
      <vt:variant>
        <vt:i4>128</vt:i4>
      </vt:variant>
      <vt:variant>
        <vt:i4>0</vt:i4>
      </vt:variant>
      <vt:variant>
        <vt:i4>5</vt:i4>
      </vt:variant>
      <vt:variant>
        <vt:lpwstr/>
      </vt:variant>
      <vt:variant>
        <vt:lpwstr>_Toc76052951</vt:lpwstr>
      </vt:variant>
      <vt:variant>
        <vt:i4>1900592</vt:i4>
      </vt:variant>
      <vt:variant>
        <vt:i4>122</vt:i4>
      </vt:variant>
      <vt:variant>
        <vt:i4>0</vt:i4>
      </vt:variant>
      <vt:variant>
        <vt:i4>5</vt:i4>
      </vt:variant>
      <vt:variant>
        <vt:lpwstr/>
      </vt:variant>
      <vt:variant>
        <vt:lpwstr>_Toc76052950</vt:lpwstr>
      </vt:variant>
      <vt:variant>
        <vt:i4>1310769</vt:i4>
      </vt:variant>
      <vt:variant>
        <vt:i4>116</vt:i4>
      </vt:variant>
      <vt:variant>
        <vt:i4>0</vt:i4>
      </vt:variant>
      <vt:variant>
        <vt:i4>5</vt:i4>
      </vt:variant>
      <vt:variant>
        <vt:lpwstr/>
      </vt:variant>
      <vt:variant>
        <vt:lpwstr>_Toc76052949</vt:lpwstr>
      </vt:variant>
      <vt:variant>
        <vt:i4>1376305</vt:i4>
      </vt:variant>
      <vt:variant>
        <vt:i4>110</vt:i4>
      </vt:variant>
      <vt:variant>
        <vt:i4>0</vt:i4>
      </vt:variant>
      <vt:variant>
        <vt:i4>5</vt:i4>
      </vt:variant>
      <vt:variant>
        <vt:lpwstr/>
      </vt:variant>
      <vt:variant>
        <vt:lpwstr>_Toc76052948</vt:lpwstr>
      </vt:variant>
      <vt:variant>
        <vt:i4>1703985</vt:i4>
      </vt:variant>
      <vt:variant>
        <vt:i4>104</vt:i4>
      </vt:variant>
      <vt:variant>
        <vt:i4>0</vt:i4>
      </vt:variant>
      <vt:variant>
        <vt:i4>5</vt:i4>
      </vt:variant>
      <vt:variant>
        <vt:lpwstr/>
      </vt:variant>
      <vt:variant>
        <vt:lpwstr>_Toc76052947</vt:lpwstr>
      </vt:variant>
      <vt:variant>
        <vt:i4>1769521</vt:i4>
      </vt:variant>
      <vt:variant>
        <vt:i4>98</vt:i4>
      </vt:variant>
      <vt:variant>
        <vt:i4>0</vt:i4>
      </vt:variant>
      <vt:variant>
        <vt:i4>5</vt:i4>
      </vt:variant>
      <vt:variant>
        <vt:lpwstr/>
      </vt:variant>
      <vt:variant>
        <vt:lpwstr>_Toc76052946</vt:lpwstr>
      </vt:variant>
      <vt:variant>
        <vt:i4>1572913</vt:i4>
      </vt:variant>
      <vt:variant>
        <vt:i4>92</vt:i4>
      </vt:variant>
      <vt:variant>
        <vt:i4>0</vt:i4>
      </vt:variant>
      <vt:variant>
        <vt:i4>5</vt:i4>
      </vt:variant>
      <vt:variant>
        <vt:lpwstr/>
      </vt:variant>
      <vt:variant>
        <vt:lpwstr>_Toc76052945</vt:lpwstr>
      </vt:variant>
      <vt:variant>
        <vt:i4>1638449</vt:i4>
      </vt:variant>
      <vt:variant>
        <vt:i4>86</vt:i4>
      </vt:variant>
      <vt:variant>
        <vt:i4>0</vt:i4>
      </vt:variant>
      <vt:variant>
        <vt:i4>5</vt:i4>
      </vt:variant>
      <vt:variant>
        <vt:lpwstr/>
      </vt:variant>
      <vt:variant>
        <vt:lpwstr>_Toc76052944</vt:lpwstr>
      </vt:variant>
      <vt:variant>
        <vt:i4>1966129</vt:i4>
      </vt:variant>
      <vt:variant>
        <vt:i4>80</vt:i4>
      </vt:variant>
      <vt:variant>
        <vt:i4>0</vt:i4>
      </vt:variant>
      <vt:variant>
        <vt:i4>5</vt:i4>
      </vt:variant>
      <vt:variant>
        <vt:lpwstr/>
      </vt:variant>
      <vt:variant>
        <vt:lpwstr>_Toc76052943</vt:lpwstr>
      </vt:variant>
      <vt:variant>
        <vt:i4>2031665</vt:i4>
      </vt:variant>
      <vt:variant>
        <vt:i4>74</vt:i4>
      </vt:variant>
      <vt:variant>
        <vt:i4>0</vt:i4>
      </vt:variant>
      <vt:variant>
        <vt:i4>5</vt:i4>
      </vt:variant>
      <vt:variant>
        <vt:lpwstr/>
      </vt:variant>
      <vt:variant>
        <vt:lpwstr>_Toc76052942</vt:lpwstr>
      </vt:variant>
      <vt:variant>
        <vt:i4>1835057</vt:i4>
      </vt:variant>
      <vt:variant>
        <vt:i4>68</vt:i4>
      </vt:variant>
      <vt:variant>
        <vt:i4>0</vt:i4>
      </vt:variant>
      <vt:variant>
        <vt:i4>5</vt:i4>
      </vt:variant>
      <vt:variant>
        <vt:lpwstr/>
      </vt:variant>
      <vt:variant>
        <vt:lpwstr>_Toc76052941</vt:lpwstr>
      </vt:variant>
      <vt:variant>
        <vt:i4>1900593</vt:i4>
      </vt:variant>
      <vt:variant>
        <vt:i4>62</vt:i4>
      </vt:variant>
      <vt:variant>
        <vt:i4>0</vt:i4>
      </vt:variant>
      <vt:variant>
        <vt:i4>5</vt:i4>
      </vt:variant>
      <vt:variant>
        <vt:lpwstr/>
      </vt:variant>
      <vt:variant>
        <vt:lpwstr>_Toc76052940</vt:lpwstr>
      </vt:variant>
      <vt:variant>
        <vt:i4>1310774</vt:i4>
      </vt:variant>
      <vt:variant>
        <vt:i4>56</vt:i4>
      </vt:variant>
      <vt:variant>
        <vt:i4>0</vt:i4>
      </vt:variant>
      <vt:variant>
        <vt:i4>5</vt:i4>
      </vt:variant>
      <vt:variant>
        <vt:lpwstr/>
      </vt:variant>
      <vt:variant>
        <vt:lpwstr>_Toc76052939</vt:lpwstr>
      </vt:variant>
      <vt:variant>
        <vt:i4>1376310</vt:i4>
      </vt:variant>
      <vt:variant>
        <vt:i4>50</vt:i4>
      </vt:variant>
      <vt:variant>
        <vt:i4>0</vt:i4>
      </vt:variant>
      <vt:variant>
        <vt:i4>5</vt:i4>
      </vt:variant>
      <vt:variant>
        <vt:lpwstr/>
      </vt:variant>
      <vt:variant>
        <vt:lpwstr>_Toc76052938</vt:lpwstr>
      </vt:variant>
      <vt:variant>
        <vt:i4>1703990</vt:i4>
      </vt:variant>
      <vt:variant>
        <vt:i4>44</vt:i4>
      </vt:variant>
      <vt:variant>
        <vt:i4>0</vt:i4>
      </vt:variant>
      <vt:variant>
        <vt:i4>5</vt:i4>
      </vt:variant>
      <vt:variant>
        <vt:lpwstr/>
      </vt:variant>
      <vt:variant>
        <vt:lpwstr>_Toc76052937</vt:lpwstr>
      </vt:variant>
      <vt:variant>
        <vt:i4>1769526</vt:i4>
      </vt:variant>
      <vt:variant>
        <vt:i4>38</vt:i4>
      </vt:variant>
      <vt:variant>
        <vt:i4>0</vt:i4>
      </vt:variant>
      <vt:variant>
        <vt:i4>5</vt:i4>
      </vt:variant>
      <vt:variant>
        <vt:lpwstr/>
      </vt:variant>
      <vt:variant>
        <vt:lpwstr>_Toc76052936</vt:lpwstr>
      </vt:variant>
      <vt:variant>
        <vt:i4>1572918</vt:i4>
      </vt:variant>
      <vt:variant>
        <vt:i4>32</vt:i4>
      </vt:variant>
      <vt:variant>
        <vt:i4>0</vt:i4>
      </vt:variant>
      <vt:variant>
        <vt:i4>5</vt:i4>
      </vt:variant>
      <vt:variant>
        <vt:lpwstr/>
      </vt:variant>
      <vt:variant>
        <vt:lpwstr>_Toc76052935</vt:lpwstr>
      </vt:variant>
      <vt:variant>
        <vt:i4>1638454</vt:i4>
      </vt:variant>
      <vt:variant>
        <vt:i4>26</vt:i4>
      </vt:variant>
      <vt:variant>
        <vt:i4>0</vt:i4>
      </vt:variant>
      <vt:variant>
        <vt:i4>5</vt:i4>
      </vt:variant>
      <vt:variant>
        <vt:lpwstr/>
      </vt:variant>
      <vt:variant>
        <vt:lpwstr>_Toc76052934</vt:lpwstr>
      </vt:variant>
      <vt:variant>
        <vt:i4>1966134</vt:i4>
      </vt:variant>
      <vt:variant>
        <vt:i4>20</vt:i4>
      </vt:variant>
      <vt:variant>
        <vt:i4>0</vt:i4>
      </vt:variant>
      <vt:variant>
        <vt:i4>5</vt:i4>
      </vt:variant>
      <vt:variant>
        <vt:lpwstr/>
      </vt:variant>
      <vt:variant>
        <vt:lpwstr>_Toc76052933</vt:lpwstr>
      </vt:variant>
      <vt:variant>
        <vt:i4>2031670</vt:i4>
      </vt:variant>
      <vt:variant>
        <vt:i4>14</vt:i4>
      </vt:variant>
      <vt:variant>
        <vt:i4>0</vt:i4>
      </vt:variant>
      <vt:variant>
        <vt:i4>5</vt:i4>
      </vt:variant>
      <vt:variant>
        <vt:lpwstr/>
      </vt:variant>
      <vt:variant>
        <vt:lpwstr>_Toc76052932</vt:lpwstr>
      </vt:variant>
      <vt:variant>
        <vt:i4>1835062</vt:i4>
      </vt:variant>
      <vt:variant>
        <vt:i4>8</vt:i4>
      </vt:variant>
      <vt:variant>
        <vt:i4>0</vt:i4>
      </vt:variant>
      <vt:variant>
        <vt:i4>5</vt:i4>
      </vt:variant>
      <vt:variant>
        <vt:lpwstr/>
      </vt:variant>
      <vt:variant>
        <vt:lpwstr>_Toc76052931</vt:lpwstr>
      </vt:variant>
      <vt:variant>
        <vt:i4>1900598</vt:i4>
      </vt:variant>
      <vt:variant>
        <vt:i4>2</vt:i4>
      </vt:variant>
      <vt:variant>
        <vt:i4>0</vt:i4>
      </vt:variant>
      <vt:variant>
        <vt:i4>5</vt:i4>
      </vt:variant>
      <vt:variant>
        <vt:lpwstr/>
      </vt:variant>
      <vt:variant>
        <vt:lpwstr>_Toc76052930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Larkins, Adam</dc:creator>
  <cp:keywords/>
  <cp:lastModifiedBy>Larkins, Adam</cp:lastModifiedBy>
  <cp:revision>2</cp:revision>
  <cp:lastPrinted>2011-03-05T17:38:00Z</cp:lastPrinted>
  <dcterms:created xsi:type="dcterms:W3CDTF">2026-08-18T23:27:00Z</dcterms:created>
  <dcterms:modified xsi:type="dcterms:W3CDTF">2026-08-18T23:27:00Z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GS CancelDocNew">
    <vt:lpwstr>TRUE</vt:lpwstr>
  </property>
  <property fmtid="{D5CDD505-2E9C-101B-9397-08002B2CF9AE}" pid="3" name="Procurement Number">
    <vt:lpwstr/>
  </property>
  <property fmtid="{D5CDD505-2E9C-101B-9397-08002B2CF9AE}" pid="4" name="Procurement Year">
    <vt:lpwstr/>
  </property>
  <property fmtid="{D5CDD505-2E9C-101B-9397-08002B2CF9AE}" pid="5" name="Procurement Type">
    <vt:lpwstr/>
  </property>
  <property fmtid="{D5CDD505-2E9C-101B-9397-08002B2CF9AE}" pid="6" name="DocumentSetDescription">
    <vt:lpwstr/>
  </property>
  <property fmtid="{D5CDD505-2E9C-101B-9397-08002B2CF9AE}" pid="7" name="ContentTypeId">
    <vt:lpwstr>0x0101007A9D79ACD8B79D48A9A515D2FD0585480024467BEAD0628F41A199AC3E38522D07</vt:lpwstr>
  </property>
  <property fmtid="{D5CDD505-2E9C-101B-9397-08002B2CF9AE}" pid="8" name="ACARA_Classification">
    <vt:lpwstr>480;#Tendering|5a16df42-1364-438e-83fe-244bbf832e98</vt:lpwstr>
  </property>
  <property fmtid="{D5CDD505-2E9C-101B-9397-08002B2CF9AE}" pid="9" name="RecordNumber">
    <vt:lpwstr>D14/6960</vt:lpwstr>
  </property>
  <property fmtid="{D5CDD505-2E9C-101B-9397-08002B2CF9AE}" pid="10" name="ac_Activity">
    <vt:lpwstr>96;#Procurement|cbe2b9f1-1ae6-4848-8d10-c3f68731c2c1</vt:lpwstr>
  </property>
  <property fmtid="{D5CDD505-2E9C-101B-9397-08002B2CF9AE}" pid="11" name="ac_keywords">
    <vt:lpwstr/>
  </property>
  <property fmtid="{D5CDD505-2E9C-101B-9397-08002B2CF9AE}" pid="12" name="ac_documenttype">
    <vt:lpwstr>93;#Template|391dbcbd-1b89-42ff-b9d2-0b7346319a41</vt:lpwstr>
  </property>
  <property fmtid="{D5CDD505-2E9C-101B-9397-08002B2CF9AE}" pid="13" name="_docset_NoMedatataSyncRequired">
    <vt:lpwstr>False</vt:lpwstr>
  </property>
  <property fmtid="{D5CDD505-2E9C-101B-9397-08002B2CF9AE}" pid="14" name="MSIP_Label_8d988ae2-3937-4c4a-b220-de0eb9445959_Enabled">
    <vt:lpwstr>true</vt:lpwstr>
  </property>
  <property fmtid="{D5CDD505-2E9C-101B-9397-08002B2CF9AE}" pid="15" name="MSIP_Label_8d988ae2-3937-4c4a-b220-de0eb9445959_SetDate">
    <vt:lpwstr>2019-09-04T05:48:42Z</vt:lpwstr>
  </property>
  <property fmtid="{D5CDD505-2E9C-101B-9397-08002B2CF9AE}" pid="16" name="MSIP_Label_8d988ae2-3937-4c4a-b220-de0eb9445959_Method">
    <vt:lpwstr>Privileged</vt:lpwstr>
  </property>
  <property fmtid="{D5CDD505-2E9C-101B-9397-08002B2CF9AE}" pid="17" name="MSIP_Label_8d988ae2-3937-4c4a-b220-de0eb9445959_Name">
    <vt:lpwstr>UNOFFICIAL</vt:lpwstr>
  </property>
  <property fmtid="{D5CDD505-2E9C-101B-9397-08002B2CF9AE}" pid="18" name="MSIP_Label_8d988ae2-3937-4c4a-b220-de0eb9445959_SiteId">
    <vt:lpwstr>6cf76a3a-a824-4270-9200-3d71673ec678</vt:lpwstr>
  </property>
  <property fmtid="{D5CDD505-2E9C-101B-9397-08002B2CF9AE}" pid="19" name="MSIP_Label_8d988ae2-3937-4c4a-b220-de0eb9445959_ActionId">
    <vt:lpwstr>0b673bb1-fb5d-4c31-bbcb-0000361b4175</vt:lpwstr>
  </property>
  <property fmtid="{D5CDD505-2E9C-101B-9397-08002B2CF9AE}" pid="20" name="MSIP_Label_8d988ae2-3937-4c4a-b220-de0eb9445959_ContentBits">
    <vt:lpwstr>3</vt:lpwstr>
  </property>
  <property fmtid="{D5CDD505-2E9C-101B-9397-08002B2CF9AE}" pid="21" name="Activity">
    <vt:lpwstr>30;#Procurement|b3293b43-49da-46e4-8817-b2456fc176c4</vt:lpwstr>
  </property>
  <property fmtid="{D5CDD505-2E9C-101B-9397-08002B2CF9AE}" pid="22" name="Keyword">
    <vt:lpwstr/>
  </property>
  <property fmtid="{D5CDD505-2E9C-101B-9397-08002B2CF9AE}" pid="23" name="Document Type">
    <vt:lpwstr>31;#RFT|27970abc-7457-4877-a6db-0f5de318c3ed</vt:lpwstr>
  </property>
  <property fmtid="{D5CDD505-2E9C-101B-9397-08002B2CF9AE}" pid="24" name="MediaServiceImageTags">
    <vt:lpwstr/>
  </property>
</Properties>
</file>